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2"/>
        <w:gridCol w:w="1733"/>
        <w:gridCol w:w="1653"/>
      </w:tblGrid>
      <w:tr w:rsidR="00C36E0E" w:rsidRPr="00E52544" w14:paraId="599235D8" w14:textId="77777777" w:rsidTr="00EB7734">
        <w:tc>
          <w:tcPr>
            <w:tcW w:w="6252" w:type="dxa"/>
          </w:tcPr>
          <w:p w14:paraId="189D823E" w14:textId="77777777" w:rsidR="00C36E0E" w:rsidRPr="00E52544" w:rsidRDefault="00C36E0E" w:rsidP="00AD2559">
            <w:r w:rsidRPr="00E52544">
              <w:rPr>
                <w:noProof/>
                <w:lang w:val="en-US"/>
              </w:rPr>
              <w:drawing>
                <wp:inline distT="0" distB="0" distL="0" distR="0" wp14:anchorId="59287E54" wp14:editId="018334B6">
                  <wp:extent cx="3384000" cy="1026479"/>
                  <wp:effectExtent l="0" t="0" r="6985" b="2540"/>
                  <wp:docPr id="583220808" name="Kép 1" descr="A képen szöveg, képernyőkép, Betűtípus, Acélkék látható&#10;&#10;Előfordulhat, hogy az AI által létrehozott tartalom helytel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165787" name="Kép 1" descr="A képen szöveg, képernyőkép, Betűtípus, Acélkék látható&#10;&#10;Előfordulhat, hogy az AI által létrehozott tartalom helytele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4000" cy="1026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3" w:type="dxa"/>
            <w:vAlign w:val="center"/>
          </w:tcPr>
          <w:p w14:paraId="6D9A47E2" w14:textId="77777777" w:rsidR="00C36E0E" w:rsidRPr="00E52544" w:rsidRDefault="00C36E0E" w:rsidP="00AD2559">
            <w:r w:rsidRPr="00E52544">
              <w:rPr>
                <w:noProof/>
                <w:lang w:val="en-US"/>
              </w:rPr>
              <w:drawing>
                <wp:inline distT="0" distB="0" distL="0" distR="0" wp14:anchorId="2189D594" wp14:editId="762C6EE9">
                  <wp:extent cx="712574" cy="720000"/>
                  <wp:effectExtent l="0" t="0" r="0" b="4445"/>
                  <wp:docPr id="28218836" name="Kép 3" descr="A képen szöveg, embléma, Védjegy, szimbólum látható&#10;&#10;Előfordulhat, hogy az AI által létrehozott tartalom helytel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18836" name="Kép 3" descr="A képen szöveg, embléma, Védjegy, szimbólum látható&#10;&#10;Előfordulhat, hogy az AI által létrehozott tartalom helytelen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574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  <w:vAlign w:val="center"/>
          </w:tcPr>
          <w:p w14:paraId="52C48E41" w14:textId="77777777" w:rsidR="00C36E0E" w:rsidRPr="00E52544" w:rsidRDefault="00C36E0E" w:rsidP="00AD2559">
            <w:r w:rsidRPr="00E52544">
              <w:rPr>
                <w:noProof/>
                <w:lang w:val="en-US"/>
              </w:rPr>
              <w:drawing>
                <wp:inline distT="0" distB="0" distL="0" distR="0" wp14:anchorId="28A68A6B" wp14:editId="181905FD">
                  <wp:extent cx="632799" cy="648000"/>
                  <wp:effectExtent l="0" t="0" r="0" b="0"/>
                  <wp:docPr id="70997440" name="Kép 2" descr="A képen szöveg, szimbólum, embléma, Betűtípus látható&#10;&#10;Előfordulhat, hogy az AI által létrehozott tartalom helytel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390984" name="Kép 2" descr="A képen szöveg, szimbólum, embléma, Betűtípus látható&#10;&#10;Előfordulhat, hogy az AI által létrehozott tartalom helytelen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799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25E9C7" w14:textId="77777777" w:rsidR="00AE6D11" w:rsidRPr="00E52544" w:rsidRDefault="00AE6D11" w:rsidP="00AD2559"/>
    <w:p w14:paraId="2F4CF87E" w14:textId="77777777" w:rsidR="00DB1BEA" w:rsidRPr="00E52544" w:rsidRDefault="00DB1BEA" w:rsidP="00AD2559"/>
    <w:p w14:paraId="092D83F7" w14:textId="322C3F72" w:rsidR="006410C4" w:rsidRPr="00E52544" w:rsidRDefault="00DB491C" w:rsidP="00AD2559">
      <w:pPr>
        <w:pStyle w:val="Title"/>
      </w:pPr>
      <w:r w:rsidRPr="00E52544">
        <w:t>Treeathlon</w:t>
      </w:r>
    </w:p>
    <w:p w14:paraId="76B69906" w14:textId="77777777" w:rsidR="006410C4" w:rsidRPr="00E52544" w:rsidRDefault="006410C4" w:rsidP="00AD2559">
      <w:pPr>
        <w:pStyle w:val="Title"/>
      </w:pPr>
    </w:p>
    <w:p w14:paraId="26F4823D" w14:textId="77777777" w:rsidR="00DB1BEA" w:rsidRPr="00E52544" w:rsidRDefault="00DB1BEA" w:rsidP="00AD2559"/>
    <w:p w14:paraId="42BAE200" w14:textId="13F3C086" w:rsidR="00B72ED7" w:rsidRPr="00E52544" w:rsidRDefault="00B72ED7" w:rsidP="00AD2559">
      <w:pPr>
        <w:pStyle w:val="Title"/>
      </w:pPr>
      <w:r w:rsidRPr="00E52544">
        <w:t>Kis léptékű fenntartható városi megoldások az ökoszisztéma-szolgáltatások javítására és a közlekedésből eredő szennyezés csökkentésére Biharban és Derecskén</w:t>
      </w:r>
    </w:p>
    <w:p w14:paraId="69ACA102" w14:textId="77777777" w:rsidR="0074552D" w:rsidRPr="00E52544" w:rsidRDefault="0074552D" w:rsidP="00AD2559">
      <w:pPr>
        <w:pStyle w:val="Title"/>
      </w:pPr>
    </w:p>
    <w:p w14:paraId="4BCC5F87" w14:textId="77777777" w:rsidR="00DB1BEA" w:rsidRPr="00E52544" w:rsidRDefault="00DB1BEA" w:rsidP="00AD2559"/>
    <w:p w14:paraId="09852FC5" w14:textId="2D1FF70A" w:rsidR="00D47D24" w:rsidRPr="00E52544" w:rsidRDefault="00D47D24" w:rsidP="00AD2559">
      <w:pPr>
        <w:pStyle w:val="Title"/>
        <w:rPr>
          <w:sz w:val="24"/>
          <w:szCs w:val="24"/>
        </w:rPr>
      </w:pPr>
      <w:r w:rsidRPr="00E52544">
        <w:rPr>
          <w:noProof/>
          <w:lang w:val="en-US"/>
        </w:rPr>
        <w:drawing>
          <wp:inline distT="0" distB="0" distL="0" distR="0" wp14:anchorId="2B243A20" wp14:editId="062E2C14">
            <wp:extent cx="1260000" cy="1260000"/>
            <wp:effectExtent l="0" t="0" r="0" b="0"/>
            <wp:docPr id="367558209" name="Kép 1" descr="A képen tervezés, Betűtípus, Grafika, szöveg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558209" name="Kép 1" descr="A képen tervezés, Betűtípus, Grafika, szöveg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67E88" w14:textId="77777777" w:rsidR="007229D6" w:rsidRPr="00E52544" w:rsidRDefault="007229D6" w:rsidP="00AD2559">
      <w:pPr>
        <w:pStyle w:val="Title"/>
      </w:pPr>
    </w:p>
    <w:p w14:paraId="26966156" w14:textId="77777777" w:rsidR="00DB1BEA" w:rsidRPr="00E52544" w:rsidRDefault="00DB1BEA" w:rsidP="00AD2559"/>
    <w:p w14:paraId="7ED571CE" w14:textId="679AD807" w:rsidR="007229D6" w:rsidRPr="00E52544" w:rsidRDefault="006749D8" w:rsidP="00AD2559">
      <w:pPr>
        <w:pStyle w:val="Title"/>
        <w:rPr>
          <w:sz w:val="24"/>
          <w:szCs w:val="24"/>
        </w:rPr>
      </w:pPr>
      <w:r w:rsidRPr="00E52544">
        <w:t xml:space="preserve">Treeathlon </w:t>
      </w:r>
      <w:r w:rsidR="00BE325F" w:rsidRPr="00E52544">
        <w:t>Akcióterv</w:t>
      </w:r>
    </w:p>
    <w:p w14:paraId="1B87BA86" w14:textId="77777777" w:rsidR="00D47D24" w:rsidRPr="00E52544" w:rsidRDefault="00D47D24" w:rsidP="00AD2559"/>
    <w:p w14:paraId="4CD6689E" w14:textId="19501901" w:rsidR="00AE6D11" w:rsidRPr="00E52544" w:rsidRDefault="00AE6D11" w:rsidP="00485EBF">
      <w:pPr>
        <w:jc w:val="center"/>
        <w:rPr>
          <w:b/>
          <w:bCs w:val="0"/>
          <w:color w:val="003399"/>
        </w:rPr>
      </w:pPr>
      <w:r w:rsidRPr="00E52544">
        <w:rPr>
          <w:b/>
          <w:bCs w:val="0"/>
          <w:color w:val="003399"/>
        </w:rPr>
        <w:t>202</w:t>
      </w:r>
      <w:r w:rsidR="00BE325F" w:rsidRPr="00E52544">
        <w:rPr>
          <w:b/>
          <w:bCs w:val="0"/>
          <w:color w:val="003399"/>
        </w:rPr>
        <w:t>6</w:t>
      </w:r>
      <w:r w:rsidR="00DB491C" w:rsidRPr="00E52544">
        <w:rPr>
          <w:b/>
          <w:bCs w:val="0"/>
          <w:color w:val="003399"/>
        </w:rPr>
        <w:t xml:space="preserve">. </w:t>
      </w:r>
      <w:r w:rsidR="00BE325F" w:rsidRPr="00E52544">
        <w:rPr>
          <w:b/>
          <w:bCs w:val="0"/>
          <w:color w:val="003399"/>
        </w:rPr>
        <w:t>május</w:t>
      </w:r>
    </w:p>
    <w:p w14:paraId="1C3C750C" w14:textId="77777777" w:rsidR="00AE6D11" w:rsidRDefault="00AE6D11" w:rsidP="00AD2559"/>
    <w:p w14:paraId="63E07E00" w14:textId="77777777" w:rsidR="0080663B" w:rsidRPr="00E52544" w:rsidRDefault="0080663B" w:rsidP="00AD2559"/>
    <w:p w14:paraId="287A150B" w14:textId="77777777" w:rsidR="00AE6D11" w:rsidRPr="00E52544" w:rsidRDefault="00AE6D11" w:rsidP="00AD2559">
      <w:pPr>
        <w:sectPr w:rsidR="00AE6D11" w:rsidRPr="00E52544" w:rsidSect="00AE6D11">
          <w:headerReference w:type="default" r:id="rId13"/>
          <w:footerReference w:type="default" r:id="rId14"/>
          <w:footerReference w:type="first" r:id="rId15"/>
          <w:pgSz w:w="11906" w:h="16838"/>
          <w:pgMar w:top="1843" w:right="1134" w:bottom="1134" w:left="1134" w:header="709" w:footer="357" w:gutter="0"/>
          <w:pgNumType w:start="0"/>
          <w:cols w:space="708"/>
          <w:titlePg/>
          <w:docGrid w:linePitch="360"/>
        </w:sectPr>
      </w:pPr>
    </w:p>
    <w:p w14:paraId="07C3C97B" w14:textId="77777777" w:rsidR="00CC565A" w:rsidRPr="00E52544" w:rsidRDefault="00CC565A" w:rsidP="00CC565A">
      <w:pPr>
        <w:pStyle w:val="Title"/>
        <w:rPr>
          <w:sz w:val="24"/>
          <w:szCs w:val="24"/>
        </w:rPr>
      </w:pPr>
      <w:r w:rsidRPr="00E52544">
        <w:lastRenderedPageBreak/>
        <w:t>Treeat</w:t>
      </w:r>
      <w:r w:rsidRPr="00B71B85">
        <w:t xml:space="preserve">hlon </w:t>
      </w:r>
      <w:r w:rsidRPr="00E52544">
        <w:t>Akcióterv</w:t>
      </w:r>
    </w:p>
    <w:p w14:paraId="36CD946C" w14:textId="77777777" w:rsidR="00CC565A" w:rsidRPr="00E52544" w:rsidRDefault="00CC565A" w:rsidP="00AD255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5"/>
      </w:tblGrid>
      <w:tr w:rsidR="00CC565A" w14:paraId="3B78D0A3" w14:textId="77777777" w:rsidTr="00CC565A">
        <w:tc>
          <w:tcPr>
            <w:tcW w:w="9605" w:type="dxa"/>
          </w:tcPr>
          <w:p w14:paraId="645E686E" w14:textId="642D6323" w:rsidR="00CC565A" w:rsidRDefault="00CC565A" w:rsidP="00CC565A">
            <w:r w:rsidRPr="00CC565A">
              <w:rPr>
                <w:b/>
                <w:bCs w:val="0"/>
              </w:rPr>
              <w:t>Projekt címe:</w:t>
            </w:r>
            <w:r>
              <w:t xml:space="preserve"> Treeathlon – Kis léptékű fenntartható városi megoldások az ökoszisztéma-szolgáltatások javítására és a közlekedésből eredő szennyezés csökkentésére Biharban és Derecskén</w:t>
            </w:r>
          </w:p>
          <w:p w14:paraId="14D93003" w14:textId="5C3DF086" w:rsidR="00CC565A" w:rsidRDefault="00CC565A" w:rsidP="00CC565A">
            <w:r w:rsidRPr="00CC565A">
              <w:rPr>
                <w:b/>
                <w:bCs w:val="0"/>
              </w:rPr>
              <w:t>Projekt kódszáma:</w:t>
            </w:r>
            <w:r>
              <w:t xml:space="preserve"> ROHU00467</w:t>
            </w:r>
          </w:p>
          <w:p w14:paraId="6B1393B7" w14:textId="0F472AF7" w:rsidR="00CC565A" w:rsidRDefault="00CC565A" w:rsidP="00CC565A">
            <w:r w:rsidRPr="00CC565A">
              <w:rPr>
                <w:b/>
                <w:bCs w:val="0"/>
              </w:rPr>
              <w:t>Publikáció címe:</w:t>
            </w:r>
            <w:r>
              <w:t xml:space="preserve"> Treeathlon Akcióterv</w:t>
            </w:r>
          </w:p>
          <w:p w14:paraId="6916CF43" w14:textId="7E412045" w:rsidR="00CC565A" w:rsidRDefault="00CC565A" w:rsidP="00CC565A">
            <w:r w:rsidRPr="00CC565A">
              <w:rPr>
                <w:b/>
                <w:bCs w:val="0"/>
              </w:rPr>
              <w:t>Szerző(k):</w:t>
            </w:r>
            <w:r>
              <w:t xml:space="preserve"> CITY-LAB Kft.</w:t>
            </w:r>
          </w:p>
          <w:p w14:paraId="2B1A19E1" w14:textId="5AB5C2F9" w:rsidR="00CC565A" w:rsidRDefault="00CC565A" w:rsidP="00CC565A">
            <w:r w:rsidRPr="00CC565A">
              <w:rPr>
                <w:b/>
                <w:bCs w:val="0"/>
              </w:rPr>
              <w:t>Közreműködő(k):</w:t>
            </w:r>
            <w:r>
              <w:t xml:space="preserve"> – </w:t>
            </w:r>
          </w:p>
          <w:p w14:paraId="235F8CBB" w14:textId="0C65368D" w:rsidR="00CC565A" w:rsidRDefault="00CC565A" w:rsidP="00CC565A">
            <w:r w:rsidRPr="00BE1745">
              <w:rPr>
                <w:b/>
                <w:bCs w:val="0"/>
              </w:rPr>
              <w:t>Oldalszám:</w:t>
            </w:r>
            <w:r w:rsidRPr="00BE1745">
              <w:t xml:space="preserve"> </w:t>
            </w:r>
            <w:r w:rsidR="00A029E8" w:rsidRPr="00BE1745">
              <w:t>43</w:t>
            </w:r>
            <w:r w:rsidRPr="00BE1745">
              <w:t xml:space="preserve"> oldal</w:t>
            </w:r>
          </w:p>
          <w:p w14:paraId="48C4A849" w14:textId="41261E3A" w:rsidR="00CC565A" w:rsidRDefault="00CC565A" w:rsidP="00CC565A">
            <w:r w:rsidRPr="00CC565A">
              <w:rPr>
                <w:b/>
                <w:bCs w:val="0"/>
              </w:rPr>
              <w:t>Megjelenés dátuma:</w:t>
            </w:r>
            <w:r>
              <w:t xml:space="preserve"> 2026. május </w:t>
            </w:r>
            <w:r w:rsidR="000B7692">
              <w:t>29</w:t>
            </w:r>
            <w:r>
              <w:t>.</w:t>
            </w:r>
          </w:p>
        </w:tc>
      </w:tr>
    </w:tbl>
    <w:p w14:paraId="09124C7E" w14:textId="77777777" w:rsidR="00785084" w:rsidRPr="00E52544" w:rsidRDefault="00785084" w:rsidP="00AD2559"/>
    <w:sdt>
      <w:sdtPr>
        <w:rPr>
          <w:rFonts w:ascii="Open Sans" w:eastAsiaTheme="minorHAnsi" w:hAnsi="Open Sans" w:cs="Open Sans"/>
          <w:bCs/>
          <w:color w:val="auto"/>
          <w:sz w:val="20"/>
          <w:szCs w:val="22"/>
          <w:lang w:eastAsia="en-US"/>
        </w:rPr>
        <w:id w:val="-446229701"/>
        <w:docPartObj>
          <w:docPartGallery w:val="Table of Contents"/>
          <w:docPartUnique/>
        </w:docPartObj>
      </w:sdtPr>
      <w:sdtEndPr/>
      <w:sdtContent>
        <w:p w14:paraId="14241196" w14:textId="72639E14" w:rsidR="007C6357" w:rsidRPr="00B71B85" w:rsidRDefault="007C6357" w:rsidP="00AD2559">
          <w:pPr>
            <w:pStyle w:val="TOCHeading"/>
            <w:rPr>
              <w:rFonts w:ascii="Open Sans" w:hAnsi="Open Sans" w:cs="Open Sans"/>
              <w:b/>
              <w:bCs/>
              <w:color w:val="003399"/>
            </w:rPr>
          </w:pPr>
          <w:r w:rsidRPr="00B71B85">
            <w:rPr>
              <w:rFonts w:ascii="Open Sans" w:hAnsi="Open Sans" w:cs="Open Sans"/>
              <w:b/>
              <w:bCs/>
              <w:color w:val="003399"/>
            </w:rPr>
            <w:t>Tartalomjegyzék</w:t>
          </w:r>
        </w:p>
        <w:p w14:paraId="3C21ADC7" w14:textId="0E057E47" w:rsidR="00D77917" w:rsidRDefault="007C6357">
          <w:pPr>
            <w:pStyle w:val="TOC1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r w:rsidRPr="00E52544">
            <w:fldChar w:fldCharType="begin"/>
          </w:r>
          <w:r w:rsidRPr="00E52544">
            <w:instrText xml:space="preserve"> TOC \o "1-3" \h \z \u </w:instrText>
          </w:r>
          <w:r w:rsidRPr="00E52544">
            <w:fldChar w:fldCharType="separate"/>
          </w:r>
          <w:hyperlink w:anchor="_Toc234881072" w:history="1">
            <w:r w:rsidR="00D77917" w:rsidRPr="00966FCC">
              <w:rPr>
                <w:rStyle w:val="Hyperlink"/>
                <w:noProof/>
              </w:rPr>
              <w:t>Bevezetés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_Toc234881072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3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73148E92" w14:textId="7CAC27E8" w:rsidR="00D77917" w:rsidRDefault="00EF12D4">
          <w:pPr>
            <w:pStyle w:val="TOC1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73" w:history="1">
            <w:r w:rsidR="00D77917" w:rsidRPr="00966FCC">
              <w:rPr>
                <w:rStyle w:val="Hyperlink"/>
                <w:noProof/>
              </w:rPr>
              <w:t>Kiinduló helyzet és fő kihívások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_Toc234881073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4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76AE7630" w14:textId="2684856F" w:rsidR="00D77917" w:rsidRDefault="00EF12D4">
          <w:pPr>
            <w:pStyle w:val="TOC1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74" w:history="1">
            <w:r w:rsidR="00D77917" w:rsidRPr="00966FCC">
              <w:rPr>
                <w:rStyle w:val="Hyperlink"/>
                <w:noProof/>
              </w:rPr>
              <w:t>Jövőkép és célrendszer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_Toc234881074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5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1DF91915" w14:textId="2382E089" w:rsidR="00D77917" w:rsidRDefault="00EF12D4">
          <w:pPr>
            <w:pStyle w:val="TOC2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75" w:history="1">
            <w:r w:rsidR="00D77917" w:rsidRPr="00966FCC">
              <w:rPr>
                <w:rStyle w:val="Hyperlink"/>
                <w:noProof/>
              </w:rPr>
              <w:t>Jövőkép és átfogó célok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_Toc234881075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5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78440807" w14:textId="0AA15CCC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76" w:history="1">
            <w:r w:rsidR="00D77917" w:rsidRPr="00966FCC">
              <w:rPr>
                <w:rStyle w:val="Hyperlink"/>
                <w:noProof/>
              </w:rPr>
              <w:t>Jövőkép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_Toc234881076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5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64F4E6BB" w14:textId="04A80E4E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77" w:history="1">
            <w:r w:rsidR="00D77917" w:rsidRPr="00966FCC">
              <w:rPr>
                <w:rStyle w:val="Hyperlink"/>
                <w:noProof/>
              </w:rPr>
              <w:t>Átfogó célok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_Toc234881077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5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22448D3F" w14:textId="3DD4F44E" w:rsidR="00D77917" w:rsidRDefault="00EF12D4">
          <w:pPr>
            <w:pStyle w:val="TOC2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78" w:history="1">
            <w:r w:rsidR="00D77917" w:rsidRPr="00966FCC">
              <w:rPr>
                <w:rStyle w:val="Hyperlink"/>
                <w:noProof/>
              </w:rPr>
              <w:t>Stratégiai célok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_Toc234881078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6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3AEB6049" w14:textId="6622196B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79" w:history="1">
            <w:r w:rsidR="00D77917" w:rsidRPr="00966FCC">
              <w:rPr>
                <w:rStyle w:val="Hyperlink"/>
                <w:noProof/>
              </w:rPr>
              <w:t>Stratégiai cél 1 – Klímareziiens és biodiverz települési zöldinfrastruktúra kialakítása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_Toc234881079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6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72D9A569" w14:textId="43024C10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80" w:history="1">
            <w:r w:rsidR="00D77917" w:rsidRPr="00966FCC">
              <w:rPr>
                <w:rStyle w:val="Hyperlink"/>
                <w:noProof/>
              </w:rPr>
              <w:t>Specifikus cél 2 – A települések klímaadaptációs képességének javítása természetalapú vízgazdálkodási megoldásokkal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_Toc234881080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6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22ABA5A2" w14:textId="38438CB3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81" w:history="1">
            <w:r w:rsidR="00D77917" w:rsidRPr="00966FCC">
              <w:rPr>
                <w:rStyle w:val="Hyperlink"/>
                <w:noProof/>
              </w:rPr>
              <w:t>Specifikus cél 3 – A körforgásos hulladékgazdálkodás erősítése és a helyi hulladékképződés csökkentése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_Toc234881081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7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2DFDEE53" w14:textId="5AB587A1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82" w:history="1">
            <w:r w:rsidR="00D77917" w:rsidRPr="00966FCC">
              <w:rPr>
                <w:rStyle w:val="Hyperlink"/>
                <w:noProof/>
              </w:rPr>
              <w:t>Specifikus cél 4 – A fenntartható és aktív közlekedési módok részarányának növelése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_Toc234881082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7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01ACC205" w14:textId="6EFDC956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83" w:history="1">
            <w:r w:rsidR="00D77917" w:rsidRPr="00966FCC">
              <w:rPr>
                <w:rStyle w:val="Hyperlink"/>
                <w:noProof/>
              </w:rPr>
              <w:t>Specifikus cél 5 – A közlekedési eredetű környezeti terhelések mérséklése és élhető közterületek fejlesztése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_Toc234881083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7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5B9BE174" w14:textId="4083ECE1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84" w:history="1">
            <w:r w:rsidR="00D77917" w:rsidRPr="00966FCC">
              <w:rPr>
                <w:rStyle w:val="Hyperlink"/>
                <w:noProof/>
              </w:rPr>
              <w:t>Specifikus cél 6 – Környezettudatos és társadalmilag aktív helyi közösségek erősítése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_Toc234881084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8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0624FC5C" w14:textId="045E6436" w:rsidR="00D77917" w:rsidRDefault="00EF12D4">
          <w:pPr>
            <w:pStyle w:val="TOC1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85" w:history="1">
            <w:r w:rsidR="00D77917" w:rsidRPr="00966FCC">
              <w:rPr>
                <w:rStyle w:val="Hyperlink"/>
                <w:noProof/>
              </w:rPr>
              <w:t>Tematikus beavatkozási területek és intézkedések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_Toc234881085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8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53F1F80A" w14:textId="4054DD0A" w:rsidR="00D77917" w:rsidRDefault="00EF12D4">
          <w:pPr>
            <w:pStyle w:val="TOC2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86" w:history="1">
            <w:r w:rsidR="00D77917" w:rsidRPr="00966FCC">
              <w:rPr>
                <w:rStyle w:val="Hyperlink"/>
                <w:noProof/>
              </w:rPr>
              <w:t>Városi zöldfelületek fejlesztése és utcafásítás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_Toc234881086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8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04C56E54" w14:textId="1D41AE89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87" w:history="1">
            <w:r w:rsidR="00D77917" w:rsidRPr="00966FCC">
              <w:rPr>
                <w:rStyle w:val="Hyperlink"/>
                <w:noProof/>
              </w:rPr>
              <w:t>Tevékenység 1.1. – Trees4NextGen zöld utcák és faörökbefogadási program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_Toc234881087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8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25264610" w14:textId="3133BE8C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88" w:history="1">
            <w:r w:rsidR="00D77917" w:rsidRPr="00966FCC">
              <w:rPr>
                <w:rStyle w:val="Hyperlink"/>
                <w:noProof/>
              </w:rPr>
              <w:t>Tevékenység 1.2. – Városi mikroerdők és véderdősítési program Derecskén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_Toc234881088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11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485A9A78" w14:textId="0EA8468E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89" w:history="1">
            <w:r w:rsidR="00D77917" w:rsidRPr="00966FCC">
              <w:rPr>
                <w:rStyle w:val="Hyperlink"/>
                <w:noProof/>
              </w:rPr>
              <w:t>Tevékenység 1.3. – Közösségi kert és városi gyümölcsös Derecskén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_Toc234881089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12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56E4D272" w14:textId="77EF6E12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90" w:history="1">
            <w:r w:rsidR="00D77917" w:rsidRPr="00966FCC">
              <w:rPr>
                <w:rStyle w:val="Hyperlink"/>
                <w:noProof/>
              </w:rPr>
              <w:t>Tevékenység 1.4. – Biodiverzitás kertek Biharban és Derecskén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_Toc234881090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15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236A4BFD" w14:textId="432C2D69" w:rsidR="00D77917" w:rsidRDefault="00EF12D4">
          <w:pPr>
            <w:pStyle w:val="TOC2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91" w:history="1">
            <w:r w:rsidR="00D77917" w:rsidRPr="00966FCC">
              <w:rPr>
                <w:rStyle w:val="Hyperlink"/>
                <w:noProof/>
              </w:rPr>
              <w:t>Vízmegtartás és fenntartható csapadékvíz-gazdálkodás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_Toc234881091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17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3FF1E3F4" w14:textId="2252D76F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92" w:history="1">
            <w:r w:rsidR="00D77917" w:rsidRPr="00966FCC">
              <w:rPr>
                <w:rStyle w:val="Hyperlink"/>
                <w:noProof/>
              </w:rPr>
              <w:t>Tevékenység 2.1. – Városi esőkertek és csapadékvíz-gazdálkodási program Biharban és Derecskén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_Toc234881092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17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3DC2E693" w14:textId="5764B58B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93" w:history="1">
            <w:r w:rsidR="00D77917" w:rsidRPr="00966FCC">
              <w:rPr>
                <w:rStyle w:val="Hyperlink"/>
                <w:noProof/>
              </w:rPr>
              <w:t>Tevékenység 2.2. – Tájléptékű vízvisszatartási program Derecskén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_Toc234881093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19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7914748F" w14:textId="7C3E40FC" w:rsidR="00D77917" w:rsidRDefault="00EF12D4">
          <w:pPr>
            <w:pStyle w:val="TOC2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94" w:history="1">
            <w:r w:rsidR="00D77917" w:rsidRPr="00966FCC">
              <w:rPr>
                <w:rStyle w:val="Hyperlink"/>
                <w:noProof/>
              </w:rPr>
              <w:t>Fenntartható hulladékgazdálkodás és komposztálás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_Toc234881094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21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20C88604" w14:textId="45AFE576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95" w:history="1">
            <w:r w:rsidR="00D77917" w:rsidRPr="00966FCC">
              <w:rPr>
                <w:rStyle w:val="Hyperlink"/>
                <w:noProof/>
              </w:rPr>
              <w:t>Tevékenység 3.1. – Körforgásos zöldhulladék-kezelési és komposztálási program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_Toc234881095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21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47CA08DE" w14:textId="6DB78E1C" w:rsidR="00D77917" w:rsidRDefault="00EF12D4">
          <w:pPr>
            <w:pStyle w:val="TOC2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96" w:history="1">
            <w:r w:rsidR="00D77917" w:rsidRPr="00966FCC">
              <w:rPr>
                <w:rStyle w:val="Hyperlink"/>
                <w:noProof/>
              </w:rPr>
              <w:t>Fenntartható városi közlekedés ösztönzése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_Toc234881096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24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2CC2F614" w14:textId="178A2A55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97" w:history="1">
            <w:r w:rsidR="00D77917" w:rsidRPr="00966FCC">
              <w:rPr>
                <w:rStyle w:val="Hyperlink"/>
                <w:noProof/>
              </w:rPr>
              <w:t>Tevékenység 4.1. – Kerékpáros infrastruktúra és szolgáltatásfejlesztési program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_Toc234881097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24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4E673767" w14:textId="0FA859E0" w:rsidR="00D77917" w:rsidRDefault="00EF12D4">
          <w:pPr>
            <w:pStyle w:val="TOC2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98" w:history="1">
            <w:r w:rsidR="00D77917" w:rsidRPr="00966FCC">
              <w:rPr>
                <w:rStyle w:val="Hyperlink"/>
                <w:noProof/>
              </w:rPr>
              <w:t>Közlekedés eredetű szennyezések csökkentése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_Toc234881098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26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68C557F6" w14:textId="571C192A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099" w:history="1">
            <w:r w:rsidR="00D77917" w:rsidRPr="00966FCC">
              <w:rPr>
                <w:rStyle w:val="Hyperlink"/>
                <w:noProof/>
              </w:rPr>
              <w:t>Tevékenység 5.1. – Csendes utcák – Lakóövezetek forgalomcsillapítása Biharban és Derecskén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_Toc234881099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26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75CC67A2" w14:textId="15BC6397" w:rsidR="00D77917" w:rsidRDefault="00EF12D4">
          <w:pPr>
            <w:pStyle w:val="TOC2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100" w:history="1">
            <w:r w:rsidR="00D77917" w:rsidRPr="00966FCC">
              <w:rPr>
                <w:rStyle w:val="Hyperlink"/>
                <w:noProof/>
              </w:rPr>
              <w:t>Lakossági szemléletformálás, környezeti nevelés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_Toc234881100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28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3DB0A7F0" w14:textId="38FD46D4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101" w:history="1">
            <w:r w:rsidR="00D77917" w:rsidRPr="00966FCC">
              <w:rPr>
                <w:rStyle w:val="Hyperlink"/>
                <w:noProof/>
              </w:rPr>
              <w:t>Tevékenység 6.1. – Treeathlon Zöld Közösség program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_Toc234881101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28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3D278638" w14:textId="0BF7268D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102" w:history="1">
            <w:r w:rsidR="00D77917" w:rsidRPr="00966FCC">
              <w:rPr>
                <w:rStyle w:val="Hyperlink"/>
                <w:noProof/>
              </w:rPr>
              <w:t>Tevékenység 6.2. – Treeathlon Tanösvény Derecskén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_Toc234881102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31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3054D8A1" w14:textId="2FF9563D" w:rsidR="00D77917" w:rsidRDefault="00EF12D4">
          <w:pPr>
            <w:pStyle w:val="TOC3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103" w:history="1">
            <w:r w:rsidR="00D77917" w:rsidRPr="00966FCC">
              <w:rPr>
                <w:rStyle w:val="Hyperlink"/>
                <w:noProof/>
              </w:rPr>
              <w:t>Tevékenység 6.3. – „Bringázni jó!” mobilitási kampány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_Toc234881103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33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42075A80" w14:textId="1C5A3C32" w:rsidR="00D77917" w:rsidRDefault="00EF12D4">
          <w:pPr>
            <w:pStyle w:val="TOC1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104" w:history="1">
            <w:r w:rsidR="00D77917" w:rsidRPr="00966FCC">
              <w:rPr>
                <w:rStyle w:val="Hyperlink"/>
                <w:noProof/>
              </w:rPr>
              <w:t>Megvalósítási keretek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_Toc234881104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35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2F27BB50" w14:textId="17DA77C0" w:rsidR="00D77917" w:rsidRDefault="00EF12D4">
          <w:pPr>
            <w:pStyle w:val="TOC2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105" w:history="1">
            <w:r w:rsidR="00D77917" w:rsidRPr="00966FCC">
              <w:rPr>
                <w:rStyle w:val="Hyperlink"/>
                <w:noProof/>
              </w:rPr>
              <w:t>A végrehajtás irányítása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_Toc234881105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35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2249CB99" w14:textId="7033D315" w:rsidR="00D77917" w:rsidRDefault="00EF12D4">
          <w:pPr>
            <w:pStyle w:val="TOC2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106" w:history="1">
            <w:r w:rsidR="00D77917" w:rsidRPr="00966FCC">
              <w:rPr>
                <w:rStyle w:val="Hyperlink"/>
                <w:noProof/>
              </w:rPr>
              <w:t>A helyi szereplők folyamatos bevonása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_Toc234881106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35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041476C4" w14:textId="1C0BAFA2" w:rsidR="00D77917" w:rsidRDefault="00EF12D4">
          <w:pPr>
            <w:pStyle w:val="TOC2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107" w:history="1">
            <w:r w:rsidR="00D77917" w:rsidRPr="00966FCC">
              <w:rPr>
                <w:rStyle w:val="Hyperlink"/>
                <w:noProof/>
              </w:rPr>
              <w:t>A megvalósítás ütemezése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_Toc234881107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36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201CE9F0" w14:textId="2A378A5F" w:rsidR="00D77917" w:rsidRDefault="00EF12D4">
          <w:pPr>
            <w:pStyle w:val="TOC2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108" w:history="1">
            <w:r w:rsidR="00D77917" w:rsidRPr="00966FCC">
              <w:rPr>
                <w:rStyle w:val="Hyperlink"/>
                <w:noProof/>
              </w:rPr>
              <w:t>Finanszírozás összefoglalása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_Toc234881108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37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10476086" w14:textId="137C5FD9" w:rsidR="00D77917" w:rsidRDefault="00EF12D4">
          <w:pPr>
            <w:pStyle w:val="TOC2"/>
            <w:tabs>
              <w:tab w:val="right" w:leader="dot" w:pos="9605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34881109" w:history="1">
            <w:r w:rsidR="00D77917" w:rsidRPr="00966FCC">
              <w:rPr>
                <w:rStyle w:val="Hyperlink"/>
                <w:noProof/>
              </w:rPr>
              <w:t>Monitoring és értékelés</w:t>
            </w:r>
            <w:r w:rsidR="00D77917">
              <w:rPr>
                <w:noProof/>
                <w:webHidden/>
              </w:rPr>
              <w:tab/>
            </w:r>
            <w:r w:rsidR="00D77917">
              <w:rPr>
                <w:noProof/>
                <w:webHidden/>
              </w:rPr>
              <w:fldChar w:fldCharType="begin"/>
            </w:r>
            <w:r w:rsidR="00D77917">
              <w:rPr>
                <w:noProof/>
                <w:webHidden/>
              </w:rPr>
              <w:instrText xml:space="preserve"> PAGEREF _Toc234881109 \h </w:instrText>
            </w:r>
            <w:r w:rsidR="00D77917">
              <w:rPr>
                <w:noProof/>
                <w:webHidden/>
              </w:rPr>
            </w:r>
            <w:r w:rsidR="00D77917">
              <w:rPr>
                <w:noProof/>
                <w:webHidden/>
              </w:rPr>
              <w:fldChar w:fldCharType="separate"/>
            </w:r>
            <w:r w:rsidR="00D77917">
              <w:rPr>
                <w:noProof/>
                <w:webHidden/>
              </w:rPr>
              <w:t>38</w:t>
            </w:r>
            <w:r w:rsidR="00D77917">
              <w:rPr>
                <w:noProof/>
                <w:webHidden/>
              </w:rPr>
              <w:fldChar w:fldCharType="end"/>
            </w:r>
          </w:hyperlink>
        </w:p>
        <w:p w14:paraId="4B319C1A" w14:textId="1D4EC155" w:rsidR="007C6357" w:rsidRPr="00E52544" w:rsidRDefault="007C6357" w:rsidP="00AD2559">
          <w:r w:rsidRPr="00E52544">
            <w:fldChar w:fldCharType="end"/>
          </w:r>
        </w:p>
      </w:sdtContent>
    </w:sdt>
    <w:p w14:paraId="4F517FE7" w14:textId="479857D4" w:rsidR="00B719DE" w:rsidRPr="00E52544" w:rsidRDefault="00B719DE" w:rsidP="00AD2559">
      <w:r w:rsidRPr="00E52544">
        <w:br w:type="page"/>
      </w:r>
    </w:p>
    <w:p w14:paraId="48E7A77A" w14:textId="4AF25FC9" w:rsidR="0074552D" w:rsidRPr="00E52544" w:rsidRDefault="0074552D" w:rsidP="00AD2559">
      <w:pPr>
        <w:pStyle w:val="Heading1"/>
      </w:pPr>
      <w:bookmarkStart w:id="0" w:name="_Toc234881072"/>
      <w:r w:rsidRPr="00E52544">
        <w:lastRenderedPageBreak/>
        <w:t>Bevezetés</w:t>
      </w:r>
      <w:bookmarkEnd w:id="0"/>
    </w:p>
    <w:p w14:paraId="35CB854E" w14:textId="77777777" w:rsidR="00297AFA" w:rsidRPr="00E52544" w:rsidRDefault="00297AFA" w:rsidP="00AD2559">
      <w:r w:rsidRPr="00E52544">
        <w:t xml:space="preserve">A </w:t>
      </w:r>
      <w:r w:rsidRPr="00E52544">
        <w:rPr>
          <w:b/>
          <w:bCs w:val="0"/>
        </w:rPr>
        <w:t>Kisléptékű fenntartható városi megoldások az ökoszisztéma-szolgáltatások javítására és a közlekedésből eredő szennyezés csökkentésére Biharban és Derecskén – Treeathlon projekt</w:t>
      </w:r>
      <w:r w:rsidRPr="00E52544">
        <w:t xml:space="preserve"> egy román-magyar határon átnyúló kezdeményezés, amely a 2021-2027-es ciklusban megvalósuló Interreg VI-A Románia-Magyarország Program 1. prioritás (Együttműködés egy zöldebb és ellenállóbb határmenti térségért Románia és Magyarország között) keretében valósul meg. A projekt a magyarországi Derecske Város Önkormányzata (vezető partner) és a romániai Bihar Község Önkormányzata közötti együttműködés keretében 2025 júniusától 2027 decemberéig tart.</w:t>
      </w:r>
    </w:p>
    <w:p w14:paraId="5BC5CDB0" w14:textId="77777777" w:rsidR="00297AFA" w:rsidRPr="00E52544" w:rsidRDefault="00297AFA" w:rsidP="00AD2559">
      <w:r w:rsidRPr="00E52544">
        <w:t>A települések a határ mindkét oldalán hasonló kihívásokkal szembesülnek:</w:t>
      </w:r>
    </w:p>
    <w:p w14:paraId="4E70B64C" w14:textId="77777777" w:rsidR="00297AFA" w:rsidRPr="00E52544" w:rsidRDefault="00297AFA" w:rsidP="00AD2559">
      <w:pPr>
        <w:pStyle w:val="felsorols1"/>
      </w:pPr>
      <w:r w:rsidRPr="00E52544">
        <w:t xml:space="preserve">Egyrészt a </w:t>
      </w:r>
      <w:r w:rsidRPr="00E52544">
        <w:rPr>
          <w:b/>
          <w:bCs/>
        </w:rPr>
        <w:t>klímaváltozás</w:t>
      </w:r>
      <w:r w:rsidRPr="00E52544">
        <w:t xml:space="preserve"> egyre inkább érinti a helyi közösségeket, felgyorsítja az ökoszisztémák által nyújtott-szolgáltatások csökkenését, amelyeknek pedig fontos szerepe lenne az éghajlatváltozás hatásainak mérséklésében és az éghajlatváltozáshoz való alkalmazkodásban,</w:t>
      </w:r>
    </w:p>
    <w:p w14:paraId="550E67E3" w14:textId="77777777" w:rsidR="00297AFA" w:rsidRPr="00E52544" w:rsidRDefault="00297AFA" w:rsidP="00AD2559">
      <w:pPr>
        <w:pStyle w:val="felsorols1"/>
      </w:pPr>
      <w:r w:rsidRPr="00E52544">
        <w:t xml:space="preserve">másrészről a növekvő </w:t>
      </w:r>
      <w:r w:rsidRPr="00E52544">
        <w:rPr>
          <w:b/>
          <w:bCs/>
        </w:rPr>
        <w:t>urbanizáció és motorizáció</w:t>
      </w:r>
      <w:r w:rsidRPr="00E52544">
        <w:t xml:space="preserve"> miatt a kisebb településeken is egyre jelentősebb a közlekedési eredetű környezetszennyezés, az autós forgalom miatti zaj és légszennyezés.</w:t>
      </w:r>
    </w:p>
    <w:p w14:paraId="24B446FC" w14:textId="77777777" w:rsidR="00297AFA" w:rsidRPr="00E52544" w:rsidRDefault="00297AFA" w:rsidP="00AD2559">
      <w:r w:rsidRPr="00E52544">
        <w:t>A kihívásokra reagálva a Treeathlon projekt átfogó célja, hogy erősítse Derecske és Bihar klímaadaptációs képességét és élhetőségét. Ezt kisléptékű, a helyi közösség bevonásával megvalósuló városi beavatkozásokkal kívánja elérni, amelyek javítják az ökoszisztéma-szolgáltatásokat és mérséklik a közlekedésből eredő környezeti terhelést. A projekt elsősorban a helyi szakembereket, döntéshozókat és lakosokat – kiemelten a fiatalokat – célozza meg, és mérhető előrelépést kíván elérni a települési zöld- és kékinfrastruktúra fejlesztése, a városi klíma és a levegőminőség javítása és a biológiai sokféleség megőrzése terén.</w:t>
      </w:r>
    </w:p>
    <w:p w14:paraId="6D231C3D" w14:textId="387D1928" w:rsidR="00417197" w:rsidRPr="00E52544" w:rsidRDefault="00417197" w:rsidP="00417197">
      <w:r w:rsidRPr="00E52544">
        <w:t>A települések ökoszisztéma-szolgáltatásainak javítására és a közlekedéssel kapcsolatos szennyezés csökkentésére irányuló Treeathlon Akcióterv célja, hogy átfogó, mégis könnyen megvalósítható tervet nyújtson Derecske és Bihar, amelyek kis léptékű beavatkozásokkal kívánják javítani településük élhetőségének minőségét.</w:t>
      </w:r>
    </w:p>
    <w:p w14:paraId="540AB9D7" w14:textId="4D11A722" w:rsidR="00417197" w:rsidRDefault="00417197" w:rsidP="00417197">
      <w:r w:rsidRPr="00E52544">
        <w:t xml:space="preserve">A </w:t>
      </w:r>
      <w:r w:rsidR="00F91EE9" w:rsidRPr="00E52544">
        <w:t>Treeathlon A</w:t>
      </w:r>
      <w:r w:rsidRPr="00E52544">
        <w:t xml:space="preserve">kcióterv konkrét intézkedéseket, ütemterveket és felelősségi köröket vázol fel, biztosítva a </w:t>
      </w:r>
      <w:r w:rsidR="00E85E9D" w:rsidRPr="00E52544">
        <w:t xml:space="preserve">tervezett </w:t>
      </w:r>
      <w:r w:rsidR="0091660E" w:rsidRPr="00E52544">
        <w:t>kis léptékű</w:t>
      </w:r>
      <w:r w:rsidRPr="00E52544">
        <w:t xml:space="preserve"> megoldások megvalósításának összehangolt megközelítését. Iránymutató dokumentumként szolgál a projekt megvalósításához, elősegítve a kitűzött célok elérésére irányuló szisztematikus és szervezett erőfeszítéseket. Az akcióterv a projekt megvalósítási időszakán túlmutat, hiszen számos</w:t>
      </w:r>
      <w:r w:rsidR="0091660E" w:rsidRPr="00E52544">
        <w:t xml:space="preserve">, </w:t>
      </w:r>
      <w:r w:rsidRPr="00E52544">
        <w:t>a projekt keretein túlmutató intézkedéseket is meghatároz.</w:t>
      </w:r>
    </w:p>
    <w:p w14:paraId="71A9B7BE" w14:textId="5487A33C" w:rsidR="00B13FA0" w:rsidRPr="00E52544" w:rsidRDefault="00FC01E3" w:rsidP="00417197">
      <w:r w:rsidRPr="00434F4E">
        <w:t xml:space="preserve">Fontos hangsúlyozni, hogy a jelen </w:t>
      </w:r>
      <w:r w:rsidRPr="00434F4E">
        <w:rPr>
          <w:b/>
          <w:bCs w:val="0"/>
        </w:rPr>
        <w:t>Akciótervben</w:t>
      </w:r>
      <w:r w:rsidRPr="00434F4E">
        <w:t xml:space="preserve"> megfogalmazott </w:t>
      </w:r>
      <w:r w:rsidRPr="00434F4E">
        <w:rPr>
          <w:b/>
          <w:bCs w:val="0"/>
        </w:rPr>
        <w:t>tevékenységek megvalósítása</w:t>
      </w:r>
      <w:r w:rsidRPr="00434F4E">
        <w:t xml:space="preserve"> jelentős </w:t>
      </w:r>
      <w:r w:rsidRPr="00434F4E">
        <w:rPr>
          <w:b/>
          <w:bCs w:val="0"/>
        </w:rPr>
        <w:t>pénzügyi forrásokat igényel</w:t>
      </w:r>
      <w:r w:rsidRPr="00434F4E">
        <w:t xml:space="preserve">. A tervezett intézkedések döntő többsége nem valósítható meg sem a Treeathlon projekt keretében rendelkezésre álló forrásokból, sem kizárólag Derecske Város Önkormányzata és Bihar Község Önkormányzata saját, önkormányzati költségvetéséből. A Treeathlon projekt kizárólag néhány konkrét, előre meghatározott elem – így különösen a Trees4NextGen program keretében beszerzett 1 000 fa, a Bikes4Rent kerékpárkölcsönző szolgáltatás kerékpárjai, a derecskei kerékpáros túraközpont és a bihari Biodiverzitás Park infrastruktúrája, valamint a szemléletformáló és kapacitásépítő tevékenységek (szemináriumok, iskolai programok, kampányok, Treeathlon Napok) – finanszírozását biztosítja. Az Akciótervben szereplő további tevékenységek – köztük a városi mikroerdők és véderdősávok kialakítása, a közösségi kert és gyümölcsös, az esőkertek és a tájléptékű vízvisszatartás, a komposztálási program, a kerékpáros infrastruktúra további bővítése, a forgalomcsillapítási beavatkozások, valamint a tanösvény </w:t>
      </w:r>
      <w:r w:rsidRPr="00434F4E">
        <w:lastRenderedPageBreak/>
        <w:t>létrehozása – megvalósítása jövőbeli, jelenleg még nem biztosított külső, elsősorban pályázati források bevonását igényli. Az egyes intézkedéseknél feltüntetett „</w:t>
      </w:r>
      <w:r w:rsidR="006A69C8" w:rsidRPr="00434F4E">
        <w:t>l</w:t>
      </w:r>
      <w:r w:rsidRPr="00434F4E">
        <w:t>ehetséges források” ennek megfelelően túlnyomórészt olyan jövőbeli hazai és uniós pályázati lehetőségeket (pl. TOP Plusz, Északnyugati Regionális Operatív Program, Interreg, LIFE) jelölnek, amelyekre a két önkormányzatnak a megvalósítás érdekében a jövőben még pályáznia kell.</w:t>
      </w:r>
    </w:p>
    <w:p w14:paraId="13B95F3A" w14:textId="38F299A5" w:rsidR="00716BD3" w:rsidRPr="00FC01E3" w:rsidRDefault="00716BD3" w:rsidP="00FC01E3">
      <w:r w:rsidRPr="00FC01E3">
        <w:br w:type="page"/>
      </w:r>
    </w:p>
    <w:p w14:paraId="1ECF2D84" w14:textId="313E9CB1" w:rsidR="00FA0BA5" w:rsidRPr="00E52544" w:rsidRDefault="00D45C4D" w:rsidP="00AD2559">
      <w:pPr>
        <w:pStyle w:val="Heading1"/>
      </w:pPr>
      <w:bookmarkStart w:id="1" w:name="_Toc234881073"/>
      <w:r w:rsidRPr="00E52544">
        <w:lastRenderedPageBreak/>
        <w:t>Kiinduló helyzet és fő kihívások</w:t>
      </w:r>
      <w:bookmarkEnd w:id="1"/>
    </w:p>
    <w:p w14:paraId="7D49FC24" w14:textId="6B47B33D" w:rsidR="00613C2C" w:rsidRPr="00E52544" w:rsidRDefault="00613C2C" w:rsidP="00613C2C">
      <w:pPr>
        <w:rPr>
          <w:highlight w:val="yellow"/>
        </w:rPr>
      </w:pPr>
      <w:r w:rsidRPr="00E52544">
        <w:t xml:space="preserve">Derecske és Bihar települések számos, a </w:t>
      </w:r>
      <w:r w:rsidR="00B43E8B">
        <w:t>k</w:t>
      </w:r>
      <w:r w:rsidR="00B43E8B" w:rsidRPr="00B43E8B">
        <w:t>özép-kelet-európai, mezőgazdasági területhasználat által meghatározott település</w:t>
      </w:r>
      <w:r w:rsidR="00B43E8B">
        <w:t>eket</w:t>
      </w:r>
      <w:r w:rsidR="00B43E8B" w:rsidRPr="00B43E8B">
        <w:t xml:space="preserve"> </w:t>
      </w:r>
      <w:r w:rsidRPr="00E52544">
        <w:t xml:space="preserve">érintő környezeti kihívással néznek szembe. A klímaváltozás hatásai – a gyakoribb hőhullámok, az aszályos időszakok, a szélsőséges csapadékesemények és a biodiverzitás csökkenése – egyre erőteljesebben jelentkeznek, miközben a növekvő motorizáció és a közlekedési eredetű környezeti terhelés tovább rontja a települési környezet minőségét. A Treeathlon projekt alapvető célja ezért a </w:t>
      </w:r>
      <w:r w:rsidR="00C7154E" w:rsidRPr="00E52544">
        <w:t xml:space="preserve">települési </w:t>
      </w:r>
      <w:r w:rsidRPr="00E52544">
        <w:t xml:space="preserve">ökoszisztéma-szolgáltatások erősítése, valamint a közlekedésből származó szennyezések mérséklése természetalapú és kis léptékű, könnyen megvalósítható beavatkozások </w:t>
      </w:r>
      <w:r w:rsidR="00C7154E" w:rsidRPr="00E52544">
        <w:t>által</w:t>
      </w:r>
      <w:r w:rsidRPr="00E52544">
        <w:t>.</w:t>
      </w:r>
    </w:p>
    <w:p w14:paraId="13709C14" w14:textId="7D2F45BF" w:rsidR="003E0C2A" w:rsidRPr="005B4B29" w:rsidRDefault="00613C2C" w:rsidP="00613C2C">
      <w:r w:rsidRPr="005B4B29">
        <w:t>A két település környezeti állapotának vizsgálata rámutat</w:t>
      </w:r>
      <w:r w:rsidR="003A6624" w:rsidRPr="005B4B29">
        <w:t>ott</w:t>
      </w:r>
      <w:r w:rsidRPr="005B4B29">
        <w:t xml:space="preserve"> arra, hogy a zöld- és kékinfrastruktúra elemei számos esetben nem alkotnak összefüggő rendszert. Bár mindkét település jelentős zöldfelületekkel</w:t>
      </w:r>
      <w:r w:rsidR="003E0C2A" w:rsidRPr="005B4B29">
        <w:t xml:space="preserve"> rendelkezik</w:t>
      </w:r>
      <w:r w:rsidRPr="005B4B29">
        <w:t xml:space="preserve">, ezek eloszlása egyenetlen, ökológiai </w:t>
      </w:r>
      <w:r w:rsidR="00235EB5" w:rsidRPr="005B4B29">
        <w:t xml:space="preserve">értékük és </w:t>
      </w:r>
      <w:r w:rsidR="001A333C" w:rsidRPr="005B4B29">
        <w:t xml:space="preserve">ökológiai </w:t>
      </w:r>
      <w:r w:rsidRPr="005B4B29">
        <w:t>kapcsol</w:t>
      </w:r>
      <w:r w:rsidR="001A333C" w:rsidRPr="005B4B29">
        <w:t>atuk</w:t>
      </w:r>
      <w:r w:rsidRPr="005B4B29">
        <w:t xml:space="preserve"> korlátozott</w:t>
      </w:r>
      <w:r w:rsidR="003E0C2A" w:rsidRPr="005B4B29">
        <w:t>.</w:t>
      </w:r>
    </w:p>
    <w:p w14:paraId="2B49671D" w14:textId="1F1C66AD" w:rsidR="00613C2C" w:rsidRPr="004D19D0" w:rsidRDefault="00613C2C" w:rsidP="00613C2C">
      <w:r w:rsidRPr="00E52544">
        <w:t xml:space="preserve">A települési faállomány fontos szerepet játszik a mikroklíma </w:t>
      </w:r>
      <w:r w:rsidRPr="004D19D0">
        <w:t>szabályozásában, a levegőminőség javításában és a biodiverzitás fenntartásában</w:t>
      </w:r>
      <w:r w:rsidR="00A748C0" w:rsidRPr="004D19D0">
        <w:t xml:space="preserve">. </w:t>
      </w:r>
      <w:r w:rsidR="001909E3" w:rsidRPr="004D19D0">
        <w:t xml:space="preserve">A településeken </w:t>
      </w:r>
      <w:r w:rsidRPr="004D19D0">
        <w:t>a zöldfelületek fejlesztése, az utcafásítás és az ökológiai kapcsolatok erősítése további beavatkozásokat igényel</w:t>
      </w:r>
      <w:r w:rsidR="001909E3" w:rsidRPr="004D19D0">
        <w:t>, jelenleg mind Derecskén, mind Biharban</w:t>
      </w:r>
      <w:r w:rsidR="00476BD1" w:rsidRPr="004D19D0">
        <w:t xml:space="preserve"> </w:t>
      </w:r>
      <w:r w:rsidR="00203C97" w:rsidRPr="004D19D0">
        <w:t xml:space="preserve">hiányzik a </w:t>
      </w:r>
      <w:r w:rsidR="005646E3" w:rsidRPr="004D19D0">
        <w:t xml:space="preserve">zöldfelületek </w:t>
      </w:r>
      <w:r w:rsidR="00476BD1" w:rsidRPr="004D19D0">
        <w:t xml:space="preserve">stratégiai szemléletű, </w:t>
      </w:r>
      <w:r w:rsidR="00203C97" w:rsidRPr="004D19D0">
        <w:t>hosszú távú, klímaadaptív fejlesztés</w:t>
      </w:r>
      <w:r w:rsidR="00476BD1" w:rsidRPr="004D19D0">
        <w:t>ének háttere</w:t>
      </w:r>
      <w:r w:rsidR="00203C97" w:rsidRPr="004D19D0">
        <w:t>.</w:t>
      </w:r>
    </w:p>
    <w:p w14:paraId="00E4068C" w14:textId="1223F1CC" w:rsidR="00613C2C" w:rsidRPr="00E52544" w:rsidRDefault="00A47914" w:rsidP="00613C2C">
      <w:pPr>
        <w:rPr>
          <w:highlight w:val="yellow"/>
        </w:rPr>
      </w:pPr>
      <w:r w:rsidRPr="004D19D0">
        <w:t>Mindkét településen k</w:t>
      </w:r>
      <w:r w:rsidR="00613C2C" w:rsidRPr="004D19D0">
        <w:t>iemelt kihívást jelent a</w:t>
      </w:r>
      <w:r w:rsidR="008D2913" w:rsidRPr="004D19D0">
        <w:t>z</w:t>
      </w:r>
      <w:r w:rsidR="002D4D03" w:rsidRPr="004D19D0">
        <w:t xml:space="preserve"> ökoszisztéma szolgáltatások csökkenése</w:t>
      </w:r>
      <w:r w:rsidR="004D5A82" w:rsidRPr="002F481C">
        <w:t>: a</w:t>
      </w:r>
      <w:r w:rsidR="00613C2C" w:rsidRPr="002F481C">
        <w:t xml:space="preserve"> </w:t>
      </w:r>
      <w:r w:rsidR="00437C5C" w:rsidRPr="002F481C">
        <w:t>klímaválto</w:t>
      </w:r>
      <w:r w:rsidR="002F481C" w:rsidRPr="002F481C">
        <w:t xml:space="preserve">zás, a </w:t>
      </w:r>
      <w:r w:rsidR="00613C2C" w:rsidRPr="002F481C">
        <w:t>mezőgazdasági területek dominanciája, az élőhelyek feldarabolódása és a természetközeli területek visszaszorulása kedvezőtlenül hat az ökológiai rendszerek működésére</w:t>
      </w:r>
      <w:r w:rsidRPr="002F481C">
        <w:t>, a</w:t>
      </w:r>
      <w:r w:rsidR="000C14A6" w:rsidRPr="002F481C">
        <w:t xml:space="preserve"> </w:t>
      </w:r>
      <w:r w:rsidR="00AF3A4B" w:rsidRPr="002F481C">
        <w:t xml:space="preserve">településeket a </w:t>
      </w:r>
      <w:r w:rsidR="002D4D03" w:rsidRPr="002F481C">
        <w:t>biodiverzitás fokozatos csökkenése</w:t>
      </w:r>
      <w:r w:rsidR="00AF3A4B" w:rsidRPr="002F481C">
        <w:t xml:space="preserve"> jellemzi</w:t>
      </w:r>
      <w:r w:rsidR="00613C2C" w:rsidRPr="002F481C">
        <w:t xml:space="preserve">. Bár Derecske kedvezőbb helyzetben van a </w:t>
      </w:r>
      <w:r w:rsidR="00FD6EF2" w:rsidRPr="002F481C">
        <w:t xml:space="preserve">nagyobb kiterjedésű </w:t>
      </w:r>
      <w:r w:rsidR="00613C2C" w:rsidRPr="002F481C">
        <w:t xml:space="preserve">gyepterületek, vizes élőhelyek és természetvédelmi területek jelenléte miatt, </w:t>
      </w:r>
      <w:r w:rsidR="002D4D03" w:rsidRPr="002F481C">
        <w:t>Biharban és Derecskén egyaránt</w:t>
      </w:r>
      <w:r w:rsidR="00613C2C" w:rsidRPr="002F481C">
        <w:t xml:space="preserve"> szükség van a beporzók, a helyi növény- és állatvilág, valamint az </w:t>
      </w:r>
      <w:r w:rsidR="00733DF5" w:rsidRPr="002F481C">
        <w:t xml:space="preserve">természetközeli </w:t>
      </w:r>
      <w:r w:rsidR="006B4DC9" w:rsidRPr="002F481C">
        <w:t>élőhelyek</w:t>
      </w:r>
      <w:r w:rsidR="00733DF5" w:rsidRPr="002F481C">
        <w:t xml:space="preserve"> és </w:t>
      </w:r>
      <w:r w:rsidR="00613C2C" w:rsidRPr="002F481C">
        <w:t>ökológiai folyosók védelmére és fejlesztésére.</w:t>
      </w:r>
    </w:p>
    <w:p w14:paraId="7BDCFE32" w14:textId="6F1B58B5" w:rsidR="00613C2C" w:rsidRPr="00E52544" w:rsidRDefault="00613C2C" w:rsidP="00613C2C">
      <w:pPr>
        <w:rPr>
          <w:highlight w:val="yellow"/>
        </w:rPr>
      </w:pPr>
      <w:r w:rsidRPr="00E52544">
        <w:t xml:space="preserve">A </w:t>
      </w:r>
      <w:r w:rsidR="00407762" w:rsidRPr="00E52544">
        <w:t xml:space="preserve">települési </w:t>
      </w:r>
      <w:r w:rsidRPr="00E52544">
        <w:t xml:space="preserve">vízgazdálkodás területén az egyik legfontosabb probléma a </w:t>
      </w:r>
      <w:r w:rsidR="0054019F" w:rsidRPr="00E52544">
        <w:t xml:space="preserve">régi </w:t>
      </w:r>
      <w:r w:rsidR="0054019F" w:rsidRPr="00EC3681">
        <w:t xml:space="preserve">vízgazdálkodási szemlélet </w:t>
      </w:r>
      <w:r w:rsidR="00F71E4E" w:rsidRPr="00EC3681">
        <w:t>alkalmazása</w:t>
      </w:r>
      <w:r w:rsidR="008B7F12" w:rsidRPr="00EC3681">
        <w:t xml:space="preserve">, miszerint </w:t>
      </w:r>
      <w:r w:rsidR="00F71E4E" w:rsidRPr="00EC3681">
        <w:t xml:space="preserve">a </w:t>
      </w:r>
      <w:r w:rsidRPr="00EC3681">
        <w:t>csapadékv</w:t>
      </w:r>
      <w:r w:rsidR="008B7F12" w:rsidRPr="00EC3681">
        <w:t>i</w:t>
      </w:r>
      <w:r w:rsidRPr="00EC3681">
        <w:t>z</w:t>
      </w:r>
      <w:r w:rsidR="008B7F12" w:rsidRPr="00EC3681">
        <w:t>et</w:t>
      </w:r>
      <w:r w:rsidRPr="00EC3681">
        <w:t xml:space="preserve"> gyors</w:t>
      </w:r>
      <w:r w:rsidR="00825B20" w:rsidRPr="00EC3681">
        <w:t>an</w:t>
      </w:r>
      <w:r w:rsidRPr="00EC3681">
        <w:t xml:space="preserve"> el</w:t>
      </w:r>
      <w:r w:rsidR="008B7F12" w:rsidRPr="00EC3681">
        <w:t xml:space="preserve"> kell </w:t>
      </w:r>
      <w:r w:rsidRPr="00EC3681">
        <w:t>vezet</w:t>
      </w:r>
      <w:r w:rsidR="008B7F12" w:rsidRPr="00EC3681">
        <w:t>ni</w:t>
      </w:r>
      <w:r w:rsidR="0020797A" w:rsidRPr="00EC3681">
        <w:t xml:space="preserve"> a </w:t>
      </w:r>
      <w:r w:rsidR="008227F4" w:rsidRPr="00EC3681">
        <w:t>köz</w:t>
      </w:r>
      <w:r w:rsidR="00E412BE" w:rsidRPr="00EC3681">
        <w:t xml:space="preserve">területekről </w:t>
      </w:r>
      <w:r w:rsidRPr="00EC3681">
        <w:t xml:space="preserve">és a </w:t>
      </w:r>
      <w:r w:rsidR="008227F4" w:rsidRPr="00EC3681">
        <w:t>településről</w:t>
      </w:r>
      <w:r w:rsidRPr="00EC3681">
        <w:t>. A településekre lehulló csapadék jelentős része rövid idő alatt elhagyja a területet, miközben</w:t>
      </w:r>
      <w:r w:rsidRPr="00E52544">
        <w:t xml:space="preserve"> a nyári időszakokban egyre gyakoribbak a vízhiányos és aszályos periódusok. A burkolt felületek növekedése, valamint a hagyományos vízelvezetési gyakorlatok fokozzák a hőszigethatást és csökken</w:t>
      </w:r>
      <w:r w:rsidRPr="002725AF">
        <w:t>tik a természetes vízmegtartó képességet</w:t>
      </w:r>
      <w:r w:rsidR="002C6400" w:rsidRPr="002725AF">
        <w:t>, valamint a vízfelületek klíma</w:t>
      </w:r>
      <w:r w:rsidR="00C14805" w:rsidRPr="002725AF">
        <w:t>szabályozó</w:t>
      </w:r>
      <w:r w:rsidR="00C32E64" w:rsidRPr="002725AF">
        <w:t xml:space="preserve"> hatását</w:t>
      </w:r>
      <w:r w:rsidRPr="002725AF">
        <w:t>. A klímaváltozáshoz</w:t>
      </w:r>
      <w:r w:rsidRPr="00E52544">
        <w:t xml:space="preserve"> való alkalmazkodás érdekében egyre fontosabbá válik a vízvisszatartás, az esővíz helyi hasznosítása és a természetalapú vízgazdálkodási megoldások alkalmazása.</w:t>
      </w:r>
    </w:p>
    <w:p w14:paraId="667819D3" w14:textId="3B927BE4" w:rsidR="00613C2C" w:rsidRPr="00E52544" w:rsidRDefault="00613C2C" w:rsidP="00613C2C">
      <w:r w:rsidRPr="00E52544">
        <w:t xml:space="preserve">A települési hulladékgazdálkodásban továbbra is kihívást jelent a zöldhulladék és a biohulladék helyi hasznosítása. A </w:t>
      </w:r>
      <w:r w:rsidR="00B61257" w:rsidRPr="00E52544">
        <w:t xml:space="preserve">lakosság meghatározó része (több, mint 60%) </w:t>
      </w:r>
      <w:r w:rsidR="00004357" w:rsidRPr="00E52544">
        <w:t xml:space="preserve">a keletkező zöldhulladékot ugyan </w:t>
      </w:r>
      <w:r w:rsidRPr="00E52544">
        <w:t>komposztál</w:t>
      </w:r>
      <w:r w:rsidR="00004357" w:rsidRPr="00E52544">
        <w:t xml:space="preserve">ja, de még így is </w:t>
      </w:r>
      <w:r w:rsidRPr="00E52544">
        <w:t>jelentős mennyiségű szerves hulladék keletkezik a háztartásokban</w:t>
      </w:r>
      <w:r w:rsidR="00004357" w:rsidRPr="00E52544">
        <w:t>, közintézményekben</w:t>
      </w:r>
      <w:r w:rsidRPr="00E52544">
        <w:t xml:space="preserve"> és a közterületeken. A körforgásos gazdaság elveinek erősítése, a közösségi és lakossági komposztálás ösztönzése, valamint a </w:t>
      </w:r>
      <w:r w:rsidR="002218B8" w:rsidRPr="00E52544">
        <w:t>keletkezett komposzt vagy mulcs</w:t>
      </w:r>
      <w:r w:rsidRPr="00E52544">
        <w:t xml:space="preserve"> helyi </w:t>
      </w:r>
      <w:r w:rsidR="002218B8" w:rsidRPr="00E52544">
        <w:t>hasznosítása</w:t>
      </w:r>
      <w:r w:rsidRPr="00E52544">
        <w:t xml:space="preserve"> jelentős környezeti és gazdasági előnyökkel járhat.</w:t>
      </w:r>
    </w:p>
    <w:p w14:paraId="5C6FEE92" w14:textId="12B079F7" w:rsidR="00613C2C" w:rsidRPr="00F40A04" w:rsidRDefault="00613C2C" w:rsidP="00613C2C">
      <w:r w:rsidRPr="00E52544">
        <w:t>A közlekedés területén a legfontosabb kihívást az autóhasználat dominanciája jelenti. Bár a települések méretükből adódóan kedvező feltételeket biztosítanak a gyaloglás és a kerékpározás számára, az aktív közlekedési módok részaránya tovább növelhető. A</w:t>
      </w:r>
      <w:r w:rsidR="00230160" w:rsidRPr="00E52544">
        <w:t xml:space="preserve"> településeken </w:t>
      </w:r>
      <w:r w:rsidRPr="00E52544">
        <w:t>a növekvő gépjárműállomány</w:t>
      </w:r>
      <w:r w:rsidR="00230160" w:rsidRPr="00E52544">
        <w:t>, az ingázás</w:t>
      </w:r>
      <w:r w:rsidRPr="00E52544">
        <w:t xml:space="preserve"> és a</w:t>
      </w:r>
      <w:r w:rsidR="00A94049" w:rsidRPr="00E52544">
        <w:t xml:space="preserve"> még mindig jelentős</w:t>
      </w:r>
      <w:r w:rsidRPr="00E52544">
        <w:t xml:space="preserve"> átmenő forgalom hozzájárul a légszennyezéshez, az üvegházhatású gázok kibocsátásához</w:t>
      </w:r>
      <w:r w:rsidR="00A94049" w:rsidRPr="00E52544">
        <w:t xml:space="preserve"> és a zajterheléshez</w:t>
      </w:r>
      <w:r w:rsidRPr="00E52544">
        <w:t xml:space="preserve">. A biztonságos és vonzó gyalogos- és </w:t>
      </w:r>
      <w:r w:rsidRPr="00482BF4">
        <w:t xml:space="preserve">kerékpáros infrastruktúra </w:t>
      </w:r>
      <w:r w:rsidRPr="00482BF4">
        <w:lastRenderedPageBreak/>
        <w:t>fejlesztése, valamint a</w:t>
      </w:r>
      <w:r w:rsidR="00547900" w:rsidRPr="00482BF4">
        <w:t xml:space="preserve">z </w:t>
      </w:r>
      <w:r w:rsidR="00A277A1" w:rsidRPr="00482BF4">
        <w:t xml:space="preserve">közutak </w:t>
      </w:r>
      <w:r w:rsidR="00547900" w:rsidRPr="00482BF4">
        <w:t>menti zöldfelületek</w:t>
      </w:r>
      <w:r w:rsidRPr="00482BF4">
        <w:t xml:space="preserve"> </w:t>
      </w:r>
      <w:r w:rsidR="00C61D86" w:rsidRPr="00482BF4">
        <w:t xml:space="preserve">(pl. elválasztó zöldsáv, körforgalom) </w:t>
      </w:r>
      <w:r w:rsidRPr="00482BF4">
        <w:t xml:space="preserve">alkalmazása egyszerre szolgálja a </w:t>
      </w:r>
      <w:r w:rsidR="00A71FDF" w:rsidRPr="00482BF4">
        <w:t xml:space="preserve">fenntartható közlekedésfejlesztési, </w:t>
      </w:r>
      <w:r w:rsidRPr="00482BF4">
        <w:t>környezetvédelmi</w:t>
      </w:r>
      <w:r w:rsidR="00A71FDF" w:rsidRPr="00482BF4">
        <w:t xml:space="preserve"> és</w:t>
      </w:r>
      <w:r w:rsidRPr="00482BF4">
        <w:t xml:space="preserve"> egészségügyi</w:t>
      </w:r>
      <w:r w:rsidRPr="00F40A04">
        <w:t xml:space="preserve"> célokat.</w:t>
      </w:r>
    </w:p>
    <w:p w14:paraId="664D6D5A" w14:textId="67FFCDE6" w:rsidR="00613C2C" w:rsidRDefault="00613C2C" w:rsidP="00613C2C">
      <w:r w:rsidRPr="00E52544">
        <w:t>A fentiek alapján Derecske és Bihar számára olyan integrált beavatkozások megvalósítása indokolt, amelyek egyszerre erősítik a települési ökoszisztéma-szolgáltatásokat, növelik a klímaadaptációs képességet, támogatják a biodiverzitást, elősegítik a víz helyben tartását, csökkentik a hulladékképződést, valamint ösztönzik a fenntartható közlekedési módok használatát. A Treeathlon projekt keretében kidolgozott akcióterv ezekre a kihívásokra kíván gyakorlati, kis léptékű és hosszú távon is fenntartható válaszokat adni.</w:t>
      </w:r>
    </w:p>
    <w:p w14:paraId="36CEF8D9" w14:textId="3D2D771F" w:rsidR="00D74A59" w:rsidRDefault="00D74A59">
      <w:pPr>
        <w:spacing w:before="0" w:after="160" w:line="259" w:lineRule="auto"/>
        <w:jc w:val="left"/>
      </w:pPr>
      <w:r>
        <w:br w:type="page"/>
      </w:r>
    </w:p>
    <w:p w14:paraId="03C9A6B3" w14:textId="213E484D" w:rsidR="00FA0BA5" w:rsidRPr="00E52544" w:rsidRDefault="00D45C4D" w:rsidP="00AD2559">
      <w:pPr>
        <w:pStyle w:val="Heading1"/>
      </w:pPr>
      <w:bookmarkStart w:id="2" w:name="_Toc234881074"/>
      <w:r w:rsidRPr="00E52544">
        <w:lastRenderedPageBreak/>
        <w:t>Jövőkép és célrendszer</w:t>
      </w:r>
      <w:bookmarkEnd w:id="2"/>
    </w:p>
    <w:p w14:paraId="6A0CE0F0" w14:textId="4449C7B8" w:rsidR="00FA0BA5" w:rsidRPr="00E52544" w:rsidRDefault="00FA0BA5" w:rsidP="00E14C57">
      <w:pPr>
        <w:pStyle w:val="Heading2"/>
      </w:pPr>
      <w:bookmarkStart w:id="3" w:name="_Toc234881075"/>
      <w:r w:rsidRPr="00E52544">
        <w:t>Jövőkép és átfogó célok</w:t>
      </w:r>
      <w:bookmarkEnd w:id="3"/>
    </w:p>
    <w:p w14:paraId="11D66B4D" w14:textId="77777777" w:rsidR="009562A6" w:rsidRPr="00E52544" w:rsidRDefault="009562A6" w:rsidP="00E14C57">
      <w:pPr>
        <w:pStyle w:val="Heading3"/>
      </w:pPr>
      <w:bookmarkStart w:id="4" w:name="_Toc234881076"/>
      <w:r w:rsidRPr="00E52544">
        <w:t>Jövőkép</w:t>
      </w:r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5"/>
      </w:tblGrid>
      <w:tr w:rsidR="00304170" w:rsidRPr="00E52544" w14:paraId="0F8E94D6" w14:textId="77777777" w:rsidTr="00254E3B">
        <w:tc>
          <w:tcPr>
            <w:tcW w:w="9605" w:type="dxa"/>
            <w:shd w:val="clear" w:color="auto" w:fill="9FAEE5"/>
          </w:tcPr>
          <w:p w14:paraId="590E2AD8" w14:textId="56B3F303" w:rsidR="00304170" w:rsidRPr="00E52544" w:rsidRDefault="00304170" w:rsidP="00304170">
            <w:r w:rsidRPr="00E52544">
              <w:t>„2035-re Derecske és Bihar olyan klímaadaptív, zöld és élhető településekké válnak, ahol a fejlett zöld- és kékinfrastruktúra, a természetalapú megoldások, a helyben tartott vízkészletek, a körforgásos szemléletű hulladékgazdálkodás és a fenntartható mobilitás együttesen járulnak hozzá a lakosság életminőségének javításához, a biodiverzitás megőrzéséhez és a közlekedésből eredő környezeti terhelések csökkentéséhez.”</w:t>
            </w:r>
          </w:p>
        </w:tc>
      </w:tr>
    </w:tbl>
    <w:p w14:paraId="298EEA56" w14:textId="77777777" w:rsidR="00B71B85" w:rsidRDefault="00B71B85" w:rsidP="00B71B85"/>
    <w:p w14:paraId="3278153D" w14:textId="4A974DC2" w:rsidR="009562A6" w:rsidRPr="00E52544" w:rsidRDefault="009562A6" w:rsidP="00E14C57">
      <w:pPr>
        <w:pStyle w:val="Heading3"/>
      </w:pPr>
      <w:bookmarkStart w:id="5" w:name="_Toc234881077"/>
      <w:r w:rsidRPr="00E52544">
        <w:t>Átfogó célok</w:t>
      </w:r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5"/>
      </w:tblGrid>
      <w:tr w:rsidR="00B71B85" w14:paraId="0C3C027B" w14:textId="77777777" w:rsidTr="00B71B85">
        <w:tc>
          <w:tcPr>
            <w:tcW w:w="9605" w:type="dxa"/>
            <w:shd w:val="clear" w:color="auto" w:fill="9FAEE5"/>
          </w:tcPr>
          <w:p w14:paraId="5A47B6C8" w14:textId="1513E58C" w:rsidR="00B71B85" w:rsidRDefault="00B71B85" w:rsidP="00B71B85">
            <w:r w:rsidRPr="00432F0B">
              <w:rPr>
                <w:b/>
                <w:bCs w:val="0"/>
              </w:rPr>
              <w:t>Átfogó cél 1 – A települési ökoszisztéma-szolgáltatások és klímaadaptációs képesség erősítése</w:t>
            </w:r>
          </w:p>
        </w:tc>
      </w:tr>
      <w:tr w:rsidR="00B71B85" w14:paraId="7D366958" w14:textId="77777777" w:rsidTr="00B71B85">
        <w:tc>
          <w:tcPr>
            <w:tcW w:w="9605" w:type="dxa"/>
          </w:tcPr>
          <w:p w14:paraId="7537EAC4" w14:textId="3759E867" w:rsidR="00B71B85" w:rsidRDefault="00B71B85" w:rsidP="00B71B85">
            <w:r w:rsidRPr="00432F0B">
              <w:t>A települések zöld- és kékinfrastruktúrájának fejlesztésével, a biodiverzitás növelésével, a csapadékvíz helyben tartásával és a körforgásos erőforrás-gazdálkodás ösztönzésével javítani a helyi ökoszisztéma-szolgáltatások minőségét és mennyiségét, valamint növelni a települések ellenállóképességét a klímaváltozás hatásaival szemben.</w:t>
            </w:r>
          </w:p>
        </w:tc>
      </w:tr>
      <w:tr w:rsidR="00B71B85" w14:paraId="293387E3" w14:textId="77777777" w:rsidTr="00B71B85">
        <w:tc>
          <w:tcPr>
            <w:tcW w:w="9605" w:type="dxa"/>
            <w:shd w:val="clear" w:color="auto" w:fill="9FAEE5"/>
          </w:tcPr>
          <w:p w14:paraId="2B7456D2" w14:textId="0F358845" w:rsidR="00B71B85" w:rsidRDefault="00B71B85" w:rsidP="00B71B85">
            <w:r w:rsidRPr="00432F0B">
              <w:rPr>
                <w:b/>
                <w:bCs w:val="0"/>
              </w:rPr>
              <w:t>Átfogó cél 2 – A közlekedésből eredő környezeti terhelések csökkentése és a fenntartható mobilitás elősegítése</w:t>
            </w:r>
          </w:p>
        </w:tc>
      </w:tr>
      <w:tr w:rsidR="00B71B85" w14:paraId="0C1693D1" w14:textId="77777777" w:rsidTr="00B71B85">
        <w:tc>
          <w:tcPr>
            <w:tcW w:w="9605" w:type="dxa"/>
          </w:tcPr>
          <w:p w14:paraId="38F0E1E3" w14:textId="13B9722C" w:rsidR="00B71B85" w:rsidRDefault="00B71B85" w:rsidP="00B71B85">
            <w:r w:rsidRPr="00432F0B">
              <w:t>A gyalogos és kerékpáros közlekedés arányának növelésével, a közlekedési eredetű lég- és zajszennyezés mérséklésével, valamint a lakosság mobilitási szokásainak formálásával javítani a települési környezet élhetőségét és az egészséges életmód feltételeit.</w:t>
            </w:r>
          </w:p>
        </w:tc>
      </w:tr>
    </w:tbl>
    <w:p w14:paraId="0931DF1D" w14:textId="77777777" w:rsidR="00B71B85" w:rsidRPr="00E52544" w:rsidRDefault="00B71B85" w:rsidP="00FC237F"/>
    <w:p w14:paraId="0B1E5512" w14:textId="56CAF91C" w:rsidR="00FA0BA5" w:rsidRPr="00E52544" w:rsidRDefault="00FA0BA5" w:rsidP="00E14C57">
      <w:pPr>
        <w:pStyle w:val="Heading2"/>
      </w:pPr>
      <w:bookmarkStart w:id="6" w:name="_Toc234881078"/>
      <w:r w:rsidRPr="00E52544">
        <w:t>S</w:t>
      </w:r>
      <w:r w:rsidR="00555436" w:rsidRPr="00E52544">
        <w:t>tratégiai</w:t>
      </w:r>
      <w:r w:rsidRPr="00E52544">
        <w:t xml:space="preserve"> célok</w:t>
      </w:r>
      <w:bookmarkEnd w:id="6"/>
    </w:p>
    <w:p w14:paraId="5727B05F" w14:textId="6AA82CF3" w:rsidR="00FC237F" w:rsidRPr="00E52544" w:rsidRDefault="00FC237F" w:rsidP="00FC237F">
      <w:pPr>
        <w:rPr>
          <w:highlight w:val="yellow"/>
        </w:rPr>
      </w:pPr>
      <w:r w:rsidRPr="00E52544">
        <w:t xml:space="preserve">A </w:t>
      </w:r>
      <w:r w:rsidR="00555436" w:rsidRPr="00E52544">
        <w:t>stratégiai</w:t>
      </w:r>
      <w:r w:rsidRPr="00E52544">
        <w:t xml:space="preserve"> célok a Treeathlon </w:t>
      </w:r>
      <w:r w:rsidR="00E63753" w:rsidRPr="00E52544">
        <w:t xml:space="preserve">Közös </w:t>
      </w:r>
      <w:r w:rsidRPr="00E52544">
        <w:t xml:space="preserve">Akcióterv jövőképének legfontosabb elemei: kijelölik a beavatkozások irányát, miközben meghatározzák azokat a kívánt környezeti, társadalmi és területi változásokat, amelyeket Derecske </w:t>
      </w:r>
      <w:r w:rsidR="00AB3FF9">
        <w:t xml:space="preserve">és </w:t>
      </w:r>
      <w:r w:rsidR="00AB3FF9" w:rsidRPr="00E52544">
        <w:t xml:space="preserve">Bihar </w:t>
      </w:r>
      <w:r w:rsidRPr="00E52544">
        <w:t xml:space="preserve">hosszú távon el kíván érni. Az Akcióterv stratégiai céljai a két település közös kihívásaira – a klímaváltozás hatásaira, az ökoszisztéma-szolgáltatások </w:t>
      </w:r>
      <w:r w:rsidR="00807E29" w:rsidRPr="00E52544">
        <w:t>és</w:t>
      </w:r>
      <w:r w:rsidRPr="00E52544">
        <w:t xml:space="preserve"> a biodiverzitás csökkenésére, valamint a közlekedési eredetű környezeti terhelésekre – reagálnak, összhangban a Treeathlon projekt átfogó célkitűzésével, amely a települési ellenállóképesség növelését, az ökoszisztéma-szolgáltatások javítását és a közlekedési eredetű szennyezések csökkentését célozza. A stratégiai célok egyaránt támogatják a természetalapú megoldások alkalmazását, a fenntartható mobilitás előmozdítását, valamint a lakosság aktív részvételét a települések zöld átállásában.</w:t>
      </w:r>
    </w:p>
    <w:p w14:paraId="3AC9AD39" w14:textId="6948AB38" w:rsidR="008B2F1B" w:rsidRPr="00E52544" w:rsidRDefault="008B2F1B" w:rsidP="008B2F1B">
      <w:pPr>
        <w:rPr>
          <w:highlight w:val="yellow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831"/>
      </w:tblGrid>
      <w:tr w:rsidR="00193FA9" w:rsidRPr="00E52544" w14:paraId="78B44349" w14:textId="77777777" w:rsidTr="00792CF0">
        <w:trPr>
          <w:cantSplit/>
        </w:trPr>
        <w:tc>
          <w:tcPr>
            <w:tcW w:w="5000" w:type="pct"/>
            <w:shd w:val="clear" w:color="auto" w:fill="9FAEE5"/>
            <w:vAlign w:val="center"/>
          </w:tcPr>
          <w:p w14:paraId="3066F43B" w14:textId="5996BEDC" w:rsidR="00193FA9" w:rsidRPr="00E52544" w:rsidRDefault="00341E78" w:rsidP="00E14C57">
            <w:pPr>
              <w:pStyle w:val="Heading3"/>
              <w:outlineLvl w:val="2"/>
              <w:rPr>
                <w:highlight w:val="magenta"/>
              </w:rPr>
            </w:pPr>
            <w:bookmarkStart w:id="7" w:name="_Toc234881079"/>
            <w:r w:rsidRPr="00E52544">
              <w:lastRenderedPageBreak/>
              <w:t>Stratégiai</w:t>
            </w:r>
            <w:r w:rsidR="00193FA9" w:rsidRPr="00E52544">
              <w:t xml:space="preserve"> cél 1 – </w:t>
            </w:r>
            <w:r w:rsidR="005F330C" w:rsidRPr="00E52544">
              <w:t>Klímareziiens</w:t>
            </w:r>
            <w:r w:rsidR="00952FEC" w:rsidRPr="00E52544">
              <w:t xml:space="preserve"> és biodiverz települési zöldinfrastruktúra</w:t>
            </w:r>
            <w:r w:rsidR="002B6C4B" w:rsidRPr="00E52544">
              <w:t xml:space="preserve"> kialakítása</w:t>
            </w:r>
            <w:bookmarkEnd w:id="7"/>
          </w:p>
        </w:tc>
      </w:tr>
      <w:tr w:rsidR="00193FA9" w:rsidRPr="00E52544" w14:paraId="0D7E250C" w14:textId="77777777" w:rsidTr="00792CF0">
        <w:trPr>
          <w:cantSplit/>
        </w:trPr>
        <w:tc>
          <w:tcPr>
            <w:tcW w:w="5000" w:type="pct"/>
            <w:vAlign w:val="center"/>
          </w:tcPr>
          <w:p w14:paraId="5996E939" w14:textId="0F169516" w:rsidR="00193FA9" w:rsidRPr="00E52544" w:rsidRDefault="00C22A3E" w:rsidP="00193FA9">
            <w:pPr>
              <w:pStyle w:val="tablazat"/>
              <w:jc w:val="both"/>
              <w:rPr>
                <w:highlight w:val="magenta"/>
              </w:rPr>
            </w:pPr>
            <w:r w:rsidRPr="00E52544">
              <w:t xml:space="preserve">Derecske </w:t>
            </w:r>
            <w:r w:rsidR="007B5858" w:rsidRPr="00E52544">
              <w:t xml:space="preserve">és Bihar </w:t>
            </w:r>
            <w:r w:rsidRPr="00E52544">
              <w:t xml:space="preserve">célja a települési zöldfelületi rendszer mennyiségi és minőségi fejlesztése annak érdekében, hogy a települési környezet jobban alkalmazkodjon a klímaváltozás hatásaihoz. A cél magában foglalja a faállomány bővítését és megőrzését, </w:t>
            </w:r>
            <w:r w:rsidR="00F11C6F" w:rsidRPr="00E52544">
              <w:t>városi</w:t>
            </w:r>
            <w:r w:rsidRPr="00E52544">
              <w:t xml:space="preserve"> mikroerdők, biodiverzitás-barát élőhelyek és természetközeli zöldfelületek létrehozását, valamint a meglévő zöldterületek ökológiai értékének növelését. A stratégiai cél fontos eleme a települési zöldinfrastruktúra hálózatos fejlesztése, amely egyszerre szolgálja a biodiverzitás megőrzését, a klímaadaptációt, a lakosság életminőségének javítását és az ökoszisztéma-szolgáltatások erősítését.</w:t>
            </w:r>
          </w:p>
        </w:tc>
      </w:tr>
      <w:tr w:rsidR="00193FA9" w:rsidRPr="00E52544" w14:paraId="6D3C35AB" w14:textId="77777777" w:rsidTr="00792CF0">
        <w:trPr>
          <w:cantSplit/>
        </w:trPr>
        <w:tc>
          <w:tcPr>
            <w:tcW w:w="5000" w:type="pct"/>
            <w:shd w:val="clear" w:color="auto" w:fill="9FAEE5"/>
            <w:vAlign w:val="center"/>
          </w:tcPr>
          <w:p w14:paraId="3B600212" w14:textId="37F96CD9" w:rsidR="00193FA9" w:rsidRPr="00CC7906" w:rsidRDefault="00193FA9" w:rsidP="00193FA9">
            <w:pPr>
              <w:pStyle w:val="tablazat"/>
              <w:rPr>
                <w:b/>
                <w:bCs w:val="0"/>
              </w:rPr>
            </w:pPr>
            <w:r w:rsidRPr="00CC7906">
              <w:rPr>
                <w:b/>
                <w:bCs w:val="0"/>
              </w:rPr>
              <w:t>Eredményindikátorok</w:t>
            </w:r>
            <w:r w:rsidR="00CD4F5F" w:rsidRPr="00CC7906">
              <w:rPr>
                <w:b/>
                <w:bCs w:val="0"/>
              </w:rPr>
              <w:t>:</w:t>
            </w:r>
          </w:p>
        </w:tc>
      </w:tr>
      <w:tr w:rsidR="00193FA9" w:rsidRPr="00E52544" w14:paraId="5864006C" w14:textId="77777777" w:rsidTr="00792CF0">
        <w:trPr>
          <w:cantSplit/>
        </w:trPr>
        <w:tc>
          <w:tcPr>
            <w:tcW w:w="5000" w:type="pct"/>
            <w:vAlign w:val="center"/>
          </w:tcPr>
          <w:p w14:paraId="0D5C1A8E" w14:textId="2296E8B1" w:rsidR="00A66BC9" w:rsidRPr="00CC7906" w:rsidRDefault="00A66BC9" w:rsidP="00A66BC9">
            <w:pPr>
              <w:pStyle w:val="tablazatfelsorolas"/>
              <w:rPr>
                <w:lang w:eastAsia="de-AT"/>
              </w:rPr>
            </w:pPr>
            <w:r w:rsidRPr="00CC7906">
              <w:rPr>
                <w:lang w:eastAsia="de-AT"/>
              </w:rPr>
              <w:t>Egy főre jutó zöldfelület nagysága (m²/fő)</w:t>
            </w:r>
          </w:p>
          <w:p w14:paraId="2B04209D" w14:textId="15BB5CBE" w:rsidR="00DC3547" w:rsidRPr="00CC7906" w:rsidRDefault="0082000A" w:rsidP="00050334">
            <w:pPr>
              <w:pStyle w:val="tablazatfelsorolas"/>
              <w:rPr>
                <w:lang w:eastAsia="de-AT"/>
              </w:rPr>
            </w:pPr>
            <w:r w:rsidRPr="00CC7906">
              <w:rPr>
                <w:lang w:eastAsia="de-AT"/>
              </w:rPr>
              <w:t>Lombkorona-borítottság aránya a belterületen (%)</w:t>
            </w:r>
          </w:p>
        </w:tc>
      </w:tr>
    </w:tbl>
    <w:p w14:paraId="6D259B8E" w14:textId="2426F64B" w:rsidR="0040212E" w:rsidRPr="00E52544" w:rsidRDefault="0040212E" w:rsidP="0040212E">
      <w:pPr>
        <w:rPr>
          <w:highlight w:val="yellow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831"/>
      </w:tblGrid>
      <w:tr w:rsidR="00792CF0" w:rsidRPr="00E52544" w14:paraId="443F05AE" w14:textId="77777777" w:rsidTr="00792CF0">
        <w:trPr>
          <w:cantSplit/>
        </w:trPr>
        <w:tc>
          <w:tcPr>
            <w:tcW w:w="5000" w:type="pct"/>
            <w:shd w:val="clear" w:color="auto" w:fill="9FAEE5"/>
            <w:vAlign w:val="center"/>
          </w:tcPr>
          <w:p w14:paraId="3931BD7C" w14:textId="3416F9A1" w:rsidR="00792CF0" w:rsidRPr="00E52544" w:rsidRDefault="00792CF0" w:rsidP="00E14C57">
            <w:pPr>
              <w:pStyle w:val="Heading3"/>
              <w:outlineLvl w:val="2"/>
              <w:rPr>
                <w:highlight w:val="magenta"/>
              </w:rPr>
            </w:pPr>
            <w:bookmarkStart w:id="8" w:name="_Toc234881080"/>
            <w:r w:rsidRPr="00E52544">
              <w:t xml:space="preserve">Specifikus cél 2 – A települések </w:t>
            </w:r>
            <w:r w:rsidR="004937CF" w:rsidRPr="00E52544">
              <w:t>klímaadaptációs képességének javítása</w:t>
            </w:r>
            <w:r w:rsidR="00E544E4" w:rsidRPr="00E52544">
              <w:t xml:space="preserve"> természetalapú vízgazdálkodási megoldásokkal</w:t>
            </w:r>
            <w:bookmarkEnd w:id="8"/>
          </w:p>
        </w:tc>
      </w:tr>
      <w:tr w:rsidR="00792CF0" w:rsidRPr="00E52544" w14:paraId="148761AD" w14:textId="77777777" w:rsidTr="00792CF0">
        <w:trPr>
          <w:cantSplit/>
        </w:trPr>
        <w:tc>
          <w:tcPr>
            <w:tcW w:w="5000" w:type="pct"/>
            <w:vAlign w:val="center"/>
          </w:tcPr>
          <w:p w14:paraId="40C9B090" w14:textId="73C1197A" w:rsidR="00792CF0" w:rsidRPr="00E52544" w:rsidRDefault="004A41E0" w:rsidP="00EB7734">
            <w:pPr>
              <w:pStyle w:val="tablazat"/>
              <w:jc w:val="both"/>
              <w:rPr>
                <w:highlight w:val="magenta"/>
              </w:rPr>
            </w:pPr>
            <w:r w:rsidRPr="00E52544">
              <w:t xml:space="preserve">A </w:t>
            </w:r>
            <w:r w:rsidR="008C54D3" w:rsidRPr="00E52544">
              <w:t>települések</w:t>
            </w:r>
            <w:r w:rsidR="001254D2" w:rsidRPr="00E52544">
              <w:t xml:space="preserve"> </w:t>
            </w:r>
            <w:r w:rsidR="00792CF0" w:rsidRPr="00E52544">
              <w:t>célja a csapadékvíz helyben tartásának és hasznosításának növelése, valamint a települések vízháztartásának javítása a klímaváltozás hatásaira való felkészülés érdekében. A cél különösen a szélsőséges időjárási eseményekből eredő problémák mérséklésére, az aszályos időszakok hatásainak csökkentésére és a zöldfelületek vízellátásának javítására fókuszál. A stratégiai cél elősegíti a természetalapú vízgazdálkodási megoldások – például esőkertek, bio</w:t>
            </w:r>
            <w:r w:rsidR="00C135E9" w:rsidRPr="00E52544">
              <w:t>swale</w:t>
            </w:r>
            <w:r w:rsidR="00444722" w:rsidRPr="00E52544">
              <w:t>k</w:t>
            </w:r>
            <w:r w:rsidR="00792CF0" w:rsidRPr="00E52544">
              <w:t>, vízvisszatartó zöldfelületek és lakossági esővízgyűjtő rendszerek – szélesebb körű alkalmazását, hozzájárulva a települések hosszú távú környezeti ellenállóképességéhez.</w:t>
            </w:r>
          </w:p>
        </w:tc>
      </w:tr>
      <w:tr w:rsidR="00792CF0" w:rsidRPr="00E52544" w14:paraId="25A6B55C" w14:textId="77777777" w:rsidTr="00792CF0">
        <w:trPr>
          <w:cantSplit/>
        </w:trPr>
        <w:tc>
          <w:tcPr>
            <w:tcW w:w="5000" w:type="pct"/>
            <w:shd w:val="clear" w:color="auto" w:fill="9FAEE5"/>
            <w:vAlign w:val="center"/>
          </w:tcPr>
          <w:p w14:paraId="28BAE9C3" w14:textId="14B85F7E" w:rsidR="00792CF0" w:rsidRPr="009E4ABF" w:rsidRDefault="00CD4F5F" w:rsidP="00EB7734">
            <w:pPr>
              <w:pStyle w:val="tablazat"/>
              <w:rPr>
                <w:b/>
              </w:rPr>
            </w:pPr>
            <w:r w:rsidRPr="009E4ABF">
              <w:rPr>
                <w:b/>
                <w:bCs w:val="0"/>
              </w:rPr>
              <w:t>Eredményindikátorok:</w:t>
            </w:r>
          </w:p>
        </w:tc>
      </w:tr>
      <w:tr w:rsidR="00792CF0" w:rsidRPr="00E52544" w14:paraId="01660011" w14:textId="77777777" w:rsidTr="00792CF0">
        <w:trPr>
          <w:cantSplit/>
        </w:trPr>
        <w:tc>
          <w:tcPr>
            <w:tcW w:w="5000" w:type="pct"/>
            <w:vAlign w:val="center"/>
          </w:tcPr>
          <w:p w14:paraId="66516F8F" w14:textId="0C1B43D9" w:rsidR="00AE50FA" w:rsidRPr="009E4ABF" w:rsidRDefault="00AE50FA" w:rsidP="00CB6AE5">
            <w:pPr>
              <w:pStyle w:val="tablazatfelsorolas"/>
              <w:rPr>
                <w:lang w:eastAsia="de-AT"/>
              </w:rPr>
            </w:pPr>
            <w:r w:rsidRPr="009E4ABF">
              <w:rPr>
                <w:lang w:eastAsia="de-AT"/>
              </w:rPr>
              <w:t>Településről elvezetett csapadékvíz mennyiségének csökkenése (%)</w:t>
            </w:r>
          </w:p>
          <w:p w14:paraId="7C3B1372" w14:textId="0435D88C" w:rsidR="00CB6AE5" w:rsidRPr="009E4ABF" w:rsidRDefault="00A57FD2" w:rsidP="00CB6AE5">
            <w:pPr>
              <w:pStyle w:val="tablazatfelsorolas"/>
              <w:rPr>
                <w:lang w:eastAsia="de-AT"/>
              </w:rPr>
            </w:pPr>
            <w:r w:rsidRPr="009E4ABF">
              <w:rPr>
                <w:lang w:eastAsia="de-AT"/>
              </w:rPr>
              <w:t>T</w:t>
            </w:r>
            <w:r w:rsidR="00CB6AE5" w:rsidRPr="009E4ABF">
              <w:rPr>
                <w:lang w:eastAsia="de-AT"/>
              </w:rPr>
              <w:t xml:space="preserve">ermészetalapú vízgazdálkodási megoldással ellátott </w:t>
            </w:r>
            <w:r w:rsidR="009E4B8C" w:rsidRPr="009E4ABF">
              <w:rPr>
                <w:lang w:eastAsia="de-AT"/>
              </w:rPr>
              <w:t>bel</w:t>
            </w:r>
            <w:r w:rsidR="00CB6AE5" w:rsidRPr="009E4ABF">
              <w:rPr>
                <w:lang w:eastAsia="de-AT"/>
              </w:rPr>
              <w:t>területek aránya (%)</w:t>
            </w:r>
          </w:p>
        </w:tc>
      </w:tr>
    </w:tbl>
    <w:p w14:paraId="160AE90D" w14:textId="5CEC4B8D" w:rsidR="0040212E" w:rsidRPr="00E52544" w:rsidRDefault="0040212E" w:rsidP="0040212E">
      <w:pPr>
        <w:rPr>
          <w:highlight w:val="yellow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831"/>
      </w:tblGrid>
      <w:tr w:rsidR="00792CF0" w:rsidRPr="00E52544" w14:paraId="0374F934" w14:textId="77777777" w:rsidTr="00792CF0">
        <w:trPr>
          <w:cantSplit/>
        </w:trPr>
        <w:tc>
          <w:tcPr>
            <w:tcW w:w="5000" w:type="pct"/>
            <w:shd w:val="clear" w:color="auto" w:fill="9FAEE5"/>
            <w:vAlign w:val="center"/>
          </w:tcPr>
          <w:p w14:paraId="4220E81A" w14:textId="410E7948" w:rsidR="00792CF0" w:rsidRPr="005C2DD9" w:rsidRDefault="00792CF0" w:rsidP="00E14C57">
            <w:pPr>
              <w:pStyle w:val="Heading3"/>
              <w:outlineLvl w:val="2"/>
            </w:pPr>
            <w:bookmarkStart w:id="9" w:name="_Toc234881081"/>
            <w:r w:rsidRPr="005C2DD9">
              <w:t xml:space="preserve">Specifikus cél 3 – A körforgásos </w:t>
            </w:r>
            <w:r w:rsidR="00412C79" w:rsidRPr="005C2DD9">
              <w:t>hulladék</w:t>
            </w:r>
            <w:r w:rsidRPr="005C2DD9">
              <w:t>gazdálkodás erősítése és a helyi hulladékképződés csökkentése</w:t>
            </w:r>
            <w:bookmarkEnd w:id="9"/>
          </w:p>
        </w:tc>
      </w:tr>
      <w:tr w:rsidR="00792CF0" w:rsidRPr="00E52544" w14:paraId="53D966BF" w14:textId="77777777" w:rsidTr="00792CF0">
        <w:trPr>
          <w:cantSplit/>
        </w:trPr>
        <w:tc>
          <w:tcPr>
            <w:tcW w:w="5000" w:type="pct"/>
            <w:vAlign w:val="center"/>
          </w:tcPr>
          <w:p w14:paraId="3988E581" w14:textId="552DB82E" w:rsidR="00792CF0" w:rsidRPr="005C2DD9" w:rsidRDefault="00B01338" w:rsidP="00792CF0">
            <w:pPr>
              <w:pStyle w:val="tablazat"/>
              <w:jc w:val="both"/>
            </w:pPr>
            <w:r w:rsidRPr="005C2DD9">
              <w:t>Az önkormányzatok</w:t>
            </w:r>
            <w:r w:rsidR="00CC7906" w:rsidRPr="005C2DD9">
              <w:t xml:space="preserve"> </w:t>
            </w:r>
            <w:r w:rsidR="00792CF0" w:rsidRPr="005C2DD9">
              <w:t>célja a zöld- és biohulladék helyben történő hasznosításának növelése, valamint a komposztálás elterjesztése a lakosság, az intézmények és a közösségek körében. A cél hozzájárul a hulladékképződés csökkentéséhez, a körforgásos gazdálkodási szemlélet erősítéséhez és a helyi zöldfelületek fenntartásához szükséges szervesanyag-utánpótlás biztosításához. A stratégiai cél támogatja a közösségi komposztálás, a háztartási komposztálás és a települési zöldhulladék-kezelés fejlesztését, ezáltal csökkentve a környezeti terhelést és a hulladékkezelési költségeket.</w:t>
            </w:r>
          </w:p>
        </w:tc>
      </w:tr>
      <w:tr w:rsidR="00792CF0" w:rsidRPr="00E52544" w14:paraId="104F76ED" w14:textId="77777777" w:rsidTr="00792CF0">
        <w:trPr>
          <w:cantSplit/>
        </w:trPr>
        <w:tc>
          <w:tcPr>
            <w:tcW w:w="5000" w:type="pct"/>
            <w:shd w:val="clear" w:color="auto" w:fill="9FAEE5"/>
            <w:vAlign w:val="center"/>
          </w:tcPr>
          <w:p w14:paraId="564781E8" w14:textId="687F2D56" w:rsidR="00792CF0" w:rsidRPr="00E52544" w:rsidRDefault="00CD4F5F" w:rsidP="00EB7734">
            <w:pPr>
              <w:pStyle w:val="tablazat"/>
              <w:rPr>
                <w:b/>
              </w:rPr>
            </w:pPr>
            <w:r w:rsidRPr="00E52544">
              <w:rPr>
                <w:b/>
                <w:bCs w:val="0"/>
              </w:rPr>
              <w:t>Eredményindikátorok:</w:t>
            </w:r>
          </w:p>
        </w:tc>
      </w:tr>
      <w:tr w:rsidR="00792CF0" w:rsidRPr="00E52544" w14:paraId="40CC6E25" w14:textId="77777777" w:rsidTr="00792CF0">
        <w:trPr>
          <w:cantSplit/>
        </w:trPr>
        <w:tc>
          <w:tcPr>
            <w:tcW w:w="5000" w:type="pct"/>
            <w:vAlign w:val="center"/>
          </w:tcPr>
          <w:p w14:paraId="64C5F35E" w14:textId="4B3F9143" w:rsidR="00F70031" w:rsidRPr="00E52544" w:rsidRDefault="00F70031" w:rsidP="00F70031">
            <w:pPr>
              <w:pStyle w:val="tablazatfelsorolas"/>
              <w:rPr>
                <w:lang w:eastAsia="de-AT"/>
              </w:rPr>
            </w:pPr>
            <w:r w:rsidRPr="00E52544">
              <w:rPr>
                <w:lang w:eastAsia="de-AT"/>
              </w:rPr>
              <w:t>Komposztál</w:t>
            </w:r>
            <w:r w:rsidR="000D359F" w:rsidRPr="00E52544">
              <w:rPr>
                <w:lang w:eastAsia="de-AT"/>
              </w:rPr>
              <w:t>ást folytató</w:t>
            </w:r>
            <w:r w:rsidRPr="00E52544">
              <w:rPr>
                <w:lang w:eastAsia="de-AT"/>
              </w:rPr>
              <w:t xml:space="preserve"> háztartások aránya (%)</w:t>
            </w:r>
          </w:p>
          <w:p w14:paraId="1633157F" w14:textId="613D041D" w:rsidR="00F70031" w:rsidRPr="00E52544" w:rsidRDefault="00421D8A" w:rsidP="000D359F">
            <w:pPr>
              <w:pStyle w:val="tablazatfelsorolas"/>
              <w:rPr>
                <w:lang w:eastAsia="de-AT"/>
              </w:rPr>
            </w:pPr>
            <w:r>
              <w:rPr>
                <w:lang w:eastAsia="de-AT"/>
              </w:rPr>
              <w:t>Egy főre jutó l</w:t>
            </w:r>
            <w:r w:rsidR="00BB1B2D" w:rsidRPr="00E52544">
              <w:rPr>
                <w:lang w:eastAsia="de-AT"/>
              </w:rPr>
              <w:t xml:space="preserve">erakásra kerülő </w:t>
            </w:r>
            <w:r w:rsidR="0031779C">
              <w:rPr>
                <w:lang w:eastAsia="de-AT"/>
              </w:rPr>
              <w:t xml:space="preserve">települési </w:t>
            </w:r>
            <w:r w:rsidR="00BB1B2D" w:rsidRPr="00E52544">
              <w:rPr>
                <w:lang w:eastAsia="de-AT"/>
              </w:rPr>
              <w:t>hulladék mennyiség</w:t>
            </w:r>
            <w:r>
              <w:rPr>
                <w:lang w:eastAsia="de-AT"/>
              </w:rPr>
              <w:t>e</w:t>
            </w:r>
            <w:r w:rsidR="00BB1B2D" w:rsidRPr="00E52544">
              <w:rPr>
                <w:lang w:eastAsia="de-AT"/>
              </w:rPr>
              <w:t xml:space="preserve"> </w:t>
            </w:r>
            <w:r w:rsidR="0031779C">
              <w:rPr>
                <w:lang w:eastAsia="de-AT"/>
              </w:rPr>
              <w:t>(kg/fő</w:t>
            </w:r>
            <w:r w:rsidR="00BB1B2D" w:rsidRPr="00E52544">
              <w:rPr>
                <w:lang w:eastAsia="de-AT"/>
              </w:rPr>
              <w:t>)</w:t>
            </w:r>
          </w:p>
        </w:tc>
      </w:tr>
    </w:tbl>
    <w:p w14:paraId="435EFC84" w14:textId="112D0CAE" w:rsidR="0040212E" w:rsidRPr="00E52544" w:rsidRDefault="0040212E" w:rsidP="008833CC">
      <w:pPr>
        <w:rPr>
          <w:highlight w:val="yellow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831"/>
      </w:tblGrid>
      <w:tr w:rsidR="00792CF0" w:rsidRPr="00E52544" w14:paraId="24B7313D" w14:textId="77777777" w:rsidTr="00792CF0">
        <w:trPr>
          <w:cantSplit/>
        </w:trPr>
        <w:tc>
          <w:tcPr>
            <w:tcW w:w="5000" w:type="pct"/>
            <w:shd w:val="clear" w:color="auto" w:fill="9FAEE5"/>
            <w:vAlign w:val="center"/>
          </w:tcPr>
          <w:p w14:paraId="172C975B" w14:textId="1D5CFE6C" w:rsidR="00792CF0" w:rsidRPr="00AE582F" w:rsidRDefault="00792CF0" w:rsidP="00E14C57">
            <w:pPr>
              <w:pStyle w:val="Heading3"/>
              <w:outlineLvl w:val="2"/>
            </w:pPr>
            <w:bookmarkStart w:id="10" w:name="_Toc234881082"/>
            <w:r w:rsidRPr="00AE582F">
              <w:t xml:space="preserve">Specifikus cél 4 – A fenntartható és aktív </w:t>
            </w:r>
            <w:r w:rsidR="00412C79" w:rsidRPr="00AE582F">
              <w:t>közlekedési</w:t>
            </w:r>
            <w:r w:rsidRPr="00AE582F">
              <w:t xml:space="preserve"> </w:t>
            </w:r>
            <w:r w:rsidR="00412C79" w:rsidRPr="00AE582F">
              <w:t>módok</w:t>
            </w:r>
            <w:r w:rsidRPr="00AE582F">
              <w:t xml:space="preserve"> részarányának növelése</w:t>
            </w:r>
            <w:bookmarkEnd w:id="10"/>
          </w:p>
        </w:tc>
      </w:tr>
      <w:tr w:rsidR="00792CF0" w:rsidRPr="00E52544" w14:paraId="5259EEE0" w14:textId="77777777" w:rsidTr="00792CF0">
        <w:trPr>
          <w:cantSplit/>
        </w:trPr>
        <w:tc>
          <w:tcPr>
            <w:tcW w:w="5000" w:type="pct"/>
            <w:vAlign w:val="center"/>
          </w:tcPr>
          <w:p w14:paraId="22E8A6F6" w14:textId="5A3E8350" w:rsidR="00792CF0" w:rsidRPr="00AE582F" w:rsidRDefault="0068699C" w:rsidP="00792CF0">
            <w:pPr>
              <w:pStyle w:val="tablazat"/>
              <w:jc w:val="both"/>
            </w:pPr>
            <w:r w:rsidRPr="00AE582F">
              <w:t>A partner települések</w:t>
            </w:r>
            <w:r w:rsidR="001254D2" w:rsidRPr="00AE582F">
              <w:t xml:space="preserve"> </w:t>
            </w:r>
            <w:r w:rsidR="00792CF0" w:rsidRPr="00AE582F">
              <w:t>célja, hogy a helyi utazások során növekedjen a gyaloglás és a kerékpározás szerepe, javul</w:t>
            </w:r>
            <w:r w:rsidRPr="00AE582F">
              <w:t>jon</w:t>
            </w:r>
            <w:r w:rsidR="00792CF0" w:rsidRPr="00AE582F">
              <w:t xml:space="preserve"> a közintézmények</w:t>
            </w:r>
            <w:r w:rsidR="00E427F4" w:rsidRPr="00AE582F">
              <w:t>, városi</w:t>
            </w:r>
            <w:r w:rsidR="00792CF0" w:rsidRPr="00AE582F">
              <w:t xml:space="preserve"> szolgáltatások és </w:t>
            </w:r>
            <w:r w:rsidR="00E427F4" w:rsidRPr="00AE582F">
              <w:t xml:space="preserve">a fontosabb kereskedelmi egységek </w:t>
            </w:r>
            <w:r w:rsidR="00792CF0" w:rsidRPr="00AE582F">
              <w:t>fenntartható módon történő elérhetősége. A stratégiai cél támogatja a kerékpáros infrastruktúra és szolgáltatások fejlesztését, a közlekedésbiztonság javítását, valamint a lakosság mobilitási szokásainak fokozatos átalakulását. A cél hozzájárul a települések egészségesebb, élhetőbb és környezetbarátabb működéséhez.</w:t>
            </w:r>
          </w:p>
        </w:tc>
      </w:tr>
      <w:tr w:rsidR="00792CF0" w:rsidRPr="00E52544" w14:paraId="01EE8113" w14:textId="77777777" w:rsidTr="00792CF0">
        <w:trPr>
          <w:cantSplit/>
        </w:trPr>
        <w:tc>
          <w:tcPr>
            <w:tcW w:w="5000" w:type="pct"/>
            <w:shd w:val="clear" w:color="auto" w:fill="9FAEE5"/>
            <w:vAlign w:val="center"/>
          </w:tcPr>
          <w:p w14:paraId="5F2DFA77" w14:textId="4A45AFC5" w:rsidR="00792CF0" w:rsidRPr="00E52544" w:rsidRDefault="00CD4F5F" w:rsidP="00EB7734">
            <w:pPr>
              <w:pStyle w:val="tablazat"/>
              <w:rPr>
                <w:b/>
              </w:rPr>
            </w:pPr>
            <w:r w:rsidRPr="00E52544">
              <w:rPr>
                <w:b/>
                <w:bCs w:val="0"/>
              </w:rPr>
              <w:lastRenderedPageBreak/>
              <w:t>Eredményindikátorok:</w:t>
            </w:r>
          </w:p>
        </w:tc>
      </w:tr>
      <w:tr w:rsidR="00792CF0" w:rsidRPr="00E52544" w14:paraId="56C46BF2" w14:textId="77777777" w:rsidTr="00792CF0">
        <w:trPr>
          <w:cantSplit/>
        </w:trPr>
        <w:tc>
          <w:tcPr>
            <w:tcW w:w="5000" w:type="pct"/>
            <w:vAlign w:val="center"/>
          </w:tcPr>
          <w:p w14:paraId="7E91901D" w14:textId="52571DD3" w:rsidR="00EA1B55" w:rsidRPr="00E52544" w:rsidRDefault="00EA1B55" w:rsidP="00EA1B55">
            <w:pPr>
              <w:pStyle w:val="tablazatfelsorolas"/>
              <w:rPr>
                <w:lang w:eastAsia="de-AT"/>
              </w:rPr>
            </w:pPr>
            <w:r w:rsidRPr="00E52544">
              <w:rPr>
                <w:lang w:eastAsia="de-AT"/>
              </w:rPr>
              <w:t>Kerékpárral közlekedők aránya (%)</w:t>
            </w:r>
          </w:p>
          <w:p w14:paraId="315295B5" w14:textId="2D8174F9" w:rsidR="00EA1B55" w:rsidRPr="00E52544" w:rsidRDefault="00EA1B55" w:rsidP="00EA1B55">
            <w:pPr>
              <w:pStyle w:val="tablazatfelsorolas"/>
              <w:rPr>
                <w:lang w:eastAsia="de-AT"/>
              </w:rPr>
            </w:pPr>
            <w:r w:rsidRPr="00E52544">
              <w:rPr>
                <w:lang w:eastAsia="de-AT"/>
              </w:rPr>
              <w:t>Gyalogosan közlekedők aránya (%)</w:t>
            </w:r>
          </w:p>
          <w:p w14:paraId="7FE030FE" w14:textId="237102B8" w:rsidR="00EA1B55" w:rsidRPr="00E52544" w:rsidRDefault="00EA1B55" w:rsidP="00843FF2">
            <w:pPr>
              <w:pStyle w:val="tablazatfelsorolas"/>
              <w:rPr>
                <w:lang w:eastAsia="de-AT"/>
              </w:rPr>
            </w:pPr>
            <w:r w:rsidRPr="00E52544">
              <w:rPr>
                <w:lang w:eastAsia="de-AT"/>
              </w:rPr>
              <w:t xml:space="preserve">Rövid </w:t>
            </w:r>
            <w:r w:rsidR="00843FF2" w:rsidRPr="00E52544">
              <w:rPr>
                <w:lang w:eastAsia="de-AT"/>
              </w:rPr>
              <w:t>(&lt;1,5</w:t>
            </w:r>
            <w:r w:rsidRPr="00E52544">
              <w:rPr>
                <w:lang w:eastAsia="de-AT"/>
              </w:rPr>
              <w:t xml:space="preserve"> km) autós utazások arányának csökkenése (%)</w:t>
            </w:r>
          </w:p>
        </w:tc>
      </w:tr>
    </w:tbl>
    <w:p w14:paraId="02D10152" w14:textId="6FCC7690" w:rsidR="0040212E" w:rsidRPr="00E52544" w:rsidRDefault="0040212E" w:rsidP="0040212E">
      <w:pPr>
        <w:rPr>
          <w:highlight w:val="yellow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831"/>
      </w:tblGrid>
      <w:tr w:rsidR="002A6B10" w:rsidRPr="00E52544" w14:paraId="50067C17" w14:textId="77777777" w:rsidTr="00EB7734">
        <w:trPr>
          <w:cantSplit/>
        </w:trPr>
        <w:tc>
          <w:tcPr>
            <w:tcW w:w="5000" w:type="pct"/>
            <w:shd w:val="clear" w:color="auto" w:fill="9FAEE5"/>
            <w:vAlign w:val="center"/>
          </w:tcPr>
          <w:p w14:paraId="12332B08" w14:textId="39839DB7" w:rsidR="002A6B10" w:rsidRPr="00E52544" w:rsidRDefault="002A6B10" w:rsidP="00E14C57">
            <w:pPr>
              <w:pStyle w:val="Heading3"/>
              <w:outlineLvl w:val="2"/>
              <w:rPr>
                <w:highlight w:val="magenta"/>
              </w:rPr>
            </w:pPr>
            <w:bookmarkStart w:id="11" w:name="_Toc234881083"/>
            <w:r w:rsidRPr="0031779C">
              <w:t xml:space="preserve">Specifikus cél </w:t>
            </w:r>
            <w:r w:rsidR="00B536C5" w:rsidRPr="0031779C">
              <w:t>5</w:t>
            </w:r>
            <w:r w:rsidRPr="0031779C">
              <w:t xml:space="preserve"> – </w:t>
            </w:r>
            <w:r w:rsidR="00B536C5" w:rsidRPr="0031779C">
              <w:t xml:space="preserve">A közlekedési eredetű környezeti terhelések mérséklése és élhető közterületek </w:t>
            </w:r>
            <w:r w:rsidR="00863DAE" w:rsidRPr="0031779C">
              <w:t>fejlesztése</w:t>
            </w:r>
            <w:bookmarkEnd w:id="11"/>
          </w:p>
        </w:tc>
      </w:tr>
      <w:tr w:rsidR="002A6B10" w:rsidRPr="00E52544" w14:paraId="7F6F5660" w14:textId="77777777" w:rsidTr="00EB7734">
        <w:trPr>
          <w:cantSplit/>
        </w:trPr>
        <w:tc>
          <w:tcPr>
            <w:tcW w:w="5000" w:type="pct"/>
            <w:vAlign w:val="center"/>
          </w:tcPr>
          <w:p w14:paraId="23D36250" w14:textId="4579F22F" w:rsidR="006C6132" w:rsidRPr="00E63CFF" w:rsidRDefault="001254D2" w:rsidP="00E63CFF">
            <w:pPr>
              <w:pStyle w:val="tablazat"/>
              <w:jc w:val="both"/>
            </w:pPr>
            <w:r w:rsidRPr="0036581E">
              <w:t xml:space="preserve">Derecske </w:t>
            </w:r>
            <w:r w:rsidR="00FE004F" w:rsidRPr="0036581E">
              <w:t xml:space="preserve">és Bihar kiemelt </w:t>
            </w:r>
            <w:r w:rsidR="00B536C5" w:rsidRPr="0036581E">
              <w:t>célja a közlekedésből származó légszennyezés, porterhelés és zajhatások csökkentése, valamint a közterületek környezeti minőségének</w:t>
            </w:r>
            <w:r w:rsidR="0036581E" w:rsidRPr="0036581E">
              <w:t>, élhetőségéne</w:t>
            </w:r>
            <w:r w:rsidR="0036581E" w:rsidRPr="00E63CFF">
              <w:t>k</w:t>
            </w:r>
            <w:r w:rsidR="00B536C5" w:rsidRPr="00E63CFF">
              <w:t xml:space="preserve"> javítása. A </w:t>
            </w:r>
            <w:r w:rsidR="00233B0A" w:rsidRPr="00E63CFF">
              <w:t xml:space="preserve">stratégiai </w:t>
            </w:r>
            <w:r w:rsidR="00B536C5" w:rsidRPr="00E63CFF">
              <w:t xml:space="preserve">cél elősegíti a forgalomcsillapítási intézkedések, a </w:t>
            </w:r>
            <w:r w:rsidR="002642E3" w:rsidRPr="006C6132">
              <w:t>közlekedésbiztonságot növelő és a közlekedés környezeti terhelését mérséklő zöldinfrastruktúra-fejlesztések</w:t>
            </w:r>
            <w:r w:rsidR="002642E3" w:rsidRPr="00E63CFF">
              <w:t xml:space="preserve"> </w:t>
            </w:r>
            <w:r w:rsidR="00B536C5" w:rsidRPr="00E63CFF">
              <w:t>alkalmazását. A stratégiai cél</w:t>
            </w:r>
            <w:r w:rsidR="00B536C5" w:rsidRPr="0036581E">
              <w:t xml:space="preserve"> hosszú távon hozzájárul az egészségesebb lakókörnyezet kialakításához, a klímaadaptáció erősítéséhez és a fenntartható mobilitási célok eléréséhez.</w:t>
            </w:r>
          </w:p>
        </w:tc>
      </w:tr>
      <w:tr w:rsidR="002A6B10" w:rsidRPr="00E52544" w14:paraId="6CA94FF3" w14:textId="77777777" w:rsidTr="00EB7734">
        <w:trPr>
          <w:cantSplit/>
        </w:trPr>
        <w:tc>
          <w:tcPr>
            <w:tcW w:w="5000" w:type="pct"/>
            <w:shd w:val="clear" w:color="auto" w:fill="9FAEE5"/>
            <w:vAlign w:val="center"/>
          </w:tcPr>
          <w:p w14:paraId="6D518D5E" w14:textId="195BBC3F" w:rsidR="002A6B10" w:rsidRPr="001D755B" w:rsidRDefault="00CD4F5F" w:rsidP="00EB7734">
            <w:pPr>
              <w:pStyle w:val="tablazat"/>
              <w:rPr>
                <w:b/>
              </w:rPr>
            </w:pPr>
            <w:r w:rsidRPr="001D755B">
              <w:rPr>
                <w:b/>
                <w:bCs w:val="0"/>
              </w:rPr>
              <w:t>Eredményindikátorok:</w:t>
            </w:r>
          </w:p>
        </w:tc>
      </w:tr>
      <w:tr w:rsidR="002A6B10" w:rsidRPr="00E52544" w14:paraId="62ABC225" w14:textId="77777777" w:rsidTr="00EB7734">
        <w:trPr>
          <w:cantSplit/>
        </w:trPr>
        <w:tc>
          <w:tcPr>
            <w:tcW w:w="5000" w:type="pct"/>
            <w:vAlign w:val="center"/>
          </w:tcPr>
          <w:p w14:paraId="111EFFD6" w14:textId="64C47E76" w:rsidR="001A4FB1" w:rsidRPr="001D755B" w:rsidRDefault="001A4FB1" w:rsidP="001A4FB1">
            <w:pPr>
              <w:pStyle w:val="tablazatfelsorolas"/>
              <w:rPr>
                <w:lang w:eastAsia="de-AT"/>
              </w:rPr>
            </w:pPr>
            <w:r w:rsidRPr="001D755B">
              <w:rPr>
                <w:lang w:eastAsia="de-AT"/>
              </w:rPr>
              <w:t>Közlekedési eredetű PM10 vagy NO</w:t>
            </w:r>
            <w:r w:rsidRPr="001D755B">
              <w:rPr>
                <w:rFonts w:ascii="Cambria Math" w:hAnsi="Cambria Math" w:cs="Cambria Math"/>
                <w:lang w:eastAsia="de-AT"/>
              </w:rPr>
              <w:t>₂</w:t>
            </w:r>
            <w:r w:rsidRPr="001D755B">
              <w:rPr>
                <w:lang w:eastAsia="de-AT"/>
              </w:rPr>
              <w:t xml:space="preserve"> koncentráció változása (%</w:t>
            </w:r>
            <w:r w:rsidR="00BF66D3" w:rsidRPr="001D755B">
              <w:rPr>
                <w:lang w:eastAsia="de-AT"/>
              </w:rPr>
              <w:t>)</w:t>
            </w:r>
          </w:p>
          <w:p w14:paraId="1F0CDEB2" w14:textId="01A4BFAE" w:rsidR="00572898" w:rsidRPr="001D755B" w:rsidRDefault="001A4FB1" w:rsidP="00DC3547">
            <w:pPr>
              <w:pStyle w:val="tablazatfelsorolas"/>
              <w:rPr>
                <w:lang w:eastAsia="de-AT"/>
              </w:rPr>
            </w:pPr>
            <w:r w:rsidRPr="001D755B">
              <w:rPr>
                <w:lang w:eastAsia="de-AT"/>
              </w:rPr>
              <w:t xml:space="preserve">Forgalomcsillapított </w:t>
            </w:r>
            <w:r w:rsidR="00572898" w:rsidRPr="001D755B">
              <w:rPr>
                <w:lang w:eastAsia="de-AT"/>
              </w:rPr>
              <w:t>(20-30 km/h) utcák arányának növekedése</w:t>
            </w:r>
            <w:r w:rsidR="001D755B" w:rsidRPr="001D755B">
              <w:rPr>
                <w:lang w:eastAsia="de-AT"/>
              </w:rPr>
              <w:t xml:space="preserve"> (%)</w:t>
            </w:r>
          </w:p>
          <w:p w14:paraId="2454C239" w14:textId="35EF45C0" w:rsidR="001A4FB1" w:rsidRPr="001D755B" w:rsidRDefault="001D755B" w:rsidP="00DC3547">
            <w:pPr>
              <w:pStyle w:val="tablazatfelsorolas"/>
              <w:rPr>
                <w:lang w:eastAsia="de-AT"/>
              </w:rPr>
            </w:pPr>
            <w:r w:rsidRPr="001D755B">
              <w:rPr>
                <w:lang w:eastAsia="de-AT"/>
              </w:rPr>
              <w:t xml:space="preserve">Forgalomcsillapított utcákban </w:t>
            </w:r>
            <w:r w:rsidR="001A4FB1" w:rsidRPr="001D755B">
              <w:rPr>
                <w:lang w:eastAsia="de-AT"/>
              </w:rPr>
              <w:t>mért átlagos gépjárműforgalom csökkenése (%)</w:t>
            </w:r>
          </w:p>
        </w:tc>
      </w:tr>
    </w:tbl>
    <w:p w14:paraId="4E5F7EDC" w14:textId="77777777" w:rsidR="003F4BF8" w:rsidRPr="00E52544" w:rsidRDefault="003F4BF8" w:rsidP="0040212E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831"/>
      </w:tblGrid>
      <w:tr w:rsidR="002A6B10" w:rsidRPr="00E52544" w14:paraId="3C9639E3" w14:textId="77777777" w:rsidTr="00EB7734">
        <w:trPr>
          <w:cantSplit/>
        </w:trPr>
        <w:tc>
          <w:tcPr>
            <w:tcW w:w="5000" w:type="pct"/>
            <w:shd w:val="clear" w:color="auto" w:fill="9FAEE5"/>
            <w:vAlign w:val="center"/>
          </w:tcPr>
          <w:p w14:paraId="24CF37A3" w14:textId="6B126B22" w:rsidR="002A6B10" w:rsidRPr="00E52544" w:rsidRDefault="002A6B10" w:rsidP="00E14C57">
            <w:pPr>
              <w:pStyle w:val="Heading3"/>
              <w:outlineLvl w:val="2"/>
              <w:rPr>
                <w:highlight w:val="magenta"/>
              </w:rPr>
            </w:pPr>
            <w:bookmarkStart w:id="12" w:name="_Toc234881084"/>
            <w:r w:rsidRPr="00E52544">
              <w:t xml:space="preserve">Specifikus cél 6 – Környezettudatos és </w:t>
            </w:r>
            <w:r w:rsidR="00110A03" w:rsidRPr="00E52544">
              <w:t xml:space="preserve">társadalmilag </w:t>
            </w:r>
            <w:r w:rsidRPr="00E52544">
              <w:t xml:space="preserve">aktív helyi közösségek </w:t>
            </w:r>
            <w:r w:rsidR="00664382" w:rsidRPr="00E52544">
              <w:t>erősítése</w:t>
            </w:r>
            <w:bookmarkEnd w:id="12"/>
          </w:p>
        </w:tc>
      </w:tr>
      <w:tr w:rsidR="002A6B10" w:rsidRPr="00E52544" w14:paraId="7109A9C8" w14:textId="77777777" w:rsidTr="00EB7734">
        <w:trPr>
          <w:cantSplit/>
        </w:trPr>
        <w:tc>
          <w:tcPr>
            <w:tcW w:w="5000" w:type="pct"/>
            <w:vAlign w:val="center"/>
          </w:tcPr>
          <w:p w14:paraId="6A3792DA" w14:textId="5C7DC462" w:rsidR="002A6B10" w:rsidRPr="00E52544" w:rsidRDefault="000C2738" w:rsidP="00EB7734">
            <w:pPr>
              <w:pStyle w:val="tablazat"/>
              <w:jc w:val="both"/>
              <w:rPr>
                <w:highlight w:val="magenta"/>
              </w:rPr>
            </w:pPr>
            <w:r w:rsidRPr="006030DE">
              <w:t>A</w:t>
            </w:r>
            <w:r w:rsidR="00287141" w:rsidRPr="006030DE">
              <w:t xml:space="preserve"> települések</w:t>
            </w:r>
            <w:r w:rsidR="003F4BF8" w:rsidRPr="006030DE">
              <w:t xml:space="preserve"> </w:t>
            </w:r>
            <w:r w:rsidR="002A6B10" w:rsidRPr="006030DE">
              <w:t xml:space="preserve">célja, hogy a </w:t>
            </w:r>
            <w:r w:rsidR="0093792A" w:rsidRPr="006030DE">
              <w:t xml:space="preserve">természet- és </w:t>
            </w:r>
            <w:r w:rsidR="002A6B10" w:rsidRPr="006030DE">
              <w:t xml:space="preserve">környezetvédelem, </w:t>
            </w:r>
            <w:r w:rsidR="0093792A" w:rsidRPr="006030DE">
              <w:t xml:space="preserve">a klímaadaptáció és </w:t>
            </w:r>
            <w:r w:rsidR="002A6B10" w:rsidRPr="006030DE">
              <w:t xml:space="preserve">a fenntartható mobilitás a helyi közösségek mindennapi </w:t>
            </w:r>
            <w:r w:rsidR="009879C7" w:rsidRPr="006030DE">
              <w:t>életének</w:t>
            </w:r>
            <w:r w:rsidR="002A6B10" w:rsidRPr="006030DE">
              <w:t xml:space="preserve"> részévé váljon. A stratégiai cél a lakosság, különösen a gyermekek és fiatalok környezeti tudatosságának növelésére, a közösségi részvétel erősítésére és a fenntartható viselkedési minták elterjesztésére irányul. A cél megvalósítását környezeti nevelési programok, közösségi</w:t>
            </w:r>
            <w:r w:rsidR="006030DE">
              <w:t xml:space="preserve">, </w:t>
            </w:r>
            <w:r w:rsidR="002A6B10" w:rsidRPr="006030DE">
              <w:t xml:space="preserve">önkéntes </w:t>
            </w:r>
            <w:r w:rsidR="006030DE">
              <w:t xml:space="preserve">részvételen alapuló </w:t>
            </w:r>
            <w:r w:rsidR="002A6B10" w:rsidRPr="006030DE">
              <w:t>akciók, tanösvények és szemléletformáló kampányok támogatják. A stratégiai cél fontos eleme a helyi szereplők közötti együttműködés erősítése és a Treeathlon projekt eredményeinek hosszú távú társadalmi beágyazása.</w:t>
            </w:r>
          </w:p>
        </w:tc>
      </w:tr>
      <w:tr w:rsidR="002A6B10" w:rsidRPr="00E52544" w14:paraId="51D82AFB" w14:textId="77777777" w:rsidTr="00EB7734">
        <w:trPr>
          <w:cantSplit/>
        </w:trPr>
        <w:tc>
          <w:tcPr>
            <w:tcW w:w="5000" w:type="pct"/>
            <w:shd w:val="clear" w:color="auto" w:fill="9FAEE5"/>
            <w:vAlign w:val="center"/>
          </w:tcPr>
          <w:p w14:paraId="1AC34FC6" w14:textId="247858A1" w:rsidR="002A6B10" w:rsidRPr="00E52544" w:rsidRDefault="00CD4F5F" w:rsidP="00EB7734">
            <w:pPr>
              <w:pStyle w:val="tablazat"/>
              <w:rPr>
                <w:b/>
                <w:highlight w:val="magenta"/>
              </w:rPr>
            </w:pPr>
            <w:r w:rsidRPr="00E52544">
              <w:rPr>
                <w:b/>
                <w:bCs w:val="0"/>
              </w:rPr>
              <w:t>Eredményindikátorok:</w:t>
            </w:r>
          </w:p>
        </w:tc>
      </w:tr>
      <w:tr w:rsidR="002A6B10" w:rsidRPr="00E52544" w14:paraId="6BE5827D" w14:textId="77777777" w:rsidTr="00EB7734">
        <w:trPr>
          <w:cantSplit/>
        </w:trPr>
        <w:tc>
          <w:tcPr>
            <w:tcW w:w="5000" w:type="pct"/>
            <w:vAlign w:val="center"/>
          </w:tcPr>
          <w:p w14:paraId="6E138476" w14:textId="0EB3C618" w:rsidR="00EF12E6" w:rsidRPr="007045C4" w:rsidRDefault="007C763A" w:rsidP="00EF12E6">
            <w:pPr>
              <w:pStyle w:val="tablazatfelsorolas"/>
              <w:rPr>
                <w:lang w:eastAsia="de-AT"/>
              </w:rPr>
            </w:pPr>
            <w:r w:rsidRPr="007045C4">
              <w:rPr>
                <w:lang w:eastAsia="de-AT"/>
              </w:rPr>
              <w:t>S</w:t>
            </w:r>
            <w:r w:rsidR="006E60C6" w:rsidRPr="007045C4">
              <w:rPr>
                <w:lang w:eastAsia="de-AT"/>
              </w:rPr>
              <w:t>zemléletformál</w:t>
            </w:r>
            <w:r w:rsidRPr="007045C4">
              <w:rPr>
                <w:lang w:eastAsia="de-AT"/>
              </w:rPr>
              <w:t xml:space="preserve">ó programokban </w:t>
            </w:r>
            <w:r w:rsidR="00EF12E6" w:rsidRPr="007045C4">
              <w:rPr>
                <w:lang w:eastAsia="de-AT"/>
              </w:rPr>
              <w:t>részt vevő lakosok aránya (%)</w:t>
            </w:r>
          </w:p>
          <w:p w14:paraId="7BB0D1A9" w14:textId="21D7931B" w:rsidR="006C5843" w:rsidRPr="007045C4" w:rsidRDefault="006C5843" w:rsidP="00EF12E6">
            <w:pPr>
              <w:pStyle w:val="tablazatfelsorolas"/>
              <w:rPr>
                <w:lang w:eastAsia="de-AT"/>
              </w:rPr>
            </w:pPr>
            <w:r w:rsidRPr="007045C4">
              <w:t>Környezeti nevelési programokba bevont diákok aránya (%)</w:t>
            </w:r>
          </w:p>
          <w:p w14:paraId="2039FE82" w14:textId="57B1E31C" w:rsidR="00EF12E6" w:rsidRPr="001C36D8" w:rsidRDefault="00997194" w:rsidP="001C36D8">
            <w:pPr>
              <w:pStyle w:val="tablazatfelsorolas"/>
              <w:rPr>
                <w:lang w:eastAsia="de-AT"/>
              </w:rPr>
            </w:pPr>
            <w:r w:rsidRPr="007045C4">
              <w:rPr>
                <w:lang w:eastAsia="de-AT"/>
              </w:rPr>
              <w:t>Ö</w:t>
            </w:r>
            <w:r w:rsidR="00EF12E6" w:rsidRPr="007045C4">
              <w:rPr>
                <w:lang w:eastAsia="de-AT"/>
              </w:rPr>
              <w:t>nkéntes tevékenységekben részt vevő lakosok aránya (%)</w:t>
            </w:r>
          </w:p>
        </w:tc>
      </w:tr>
    </w:tbl>
    <w:p w14:paraId="0ECC8C0E" w14:textId="77777777" w:rsidR="00D74A59" w:rsidRDefault="00D74A59">
      <w:pPr>
        <w:spacing w:before="0" w:after="160" w:line="259" w:lineRule="auto"/>
        <w:jc w:val="left"/>
        <w:rPr>
          <w:rFonts w:eastAsiaTheme="majorEastAsia" w:cstheme="majorBidi"/>
          <w:b/>
          <w:color w:val="003399"/>
          <w:sz w:val="28"/>
          <w:szCs w:val="28"/>
        </w:rPr>
      </w:pPr>
      <w:bookmarkStart w:id="13" w:name="_Toc234881085"/>
      <w:r>
        <w:br w:type="page"/>
      </w:r>
    </w:p>
    <w:p w14:paraId="10660654" w14:textId="55DCB304" w:rsidR="00FA0BA5" w:rsidRPr="00E52544" w:rsidRDefault="00D45C4D" w:rsidP="00AD2559">
      <w:pPr>
        <w:pStyle w:val="Heading1"/>
      </w:pPr>
      <w:r w:rsidRPr="00E52544">
        <w:lastRenderedPageBreak/>
        <w:t>Tematikus beavatkozási területek és intézkedések</w:t>
      </w:r>
      <w:bookmarkEnd w:id="13"/>
    </w:p>
    <w:p w14:paraId="324140F7" w14:textId="5B3457BF" w:rsidR="002D5DF5" w:rsidRPr="00E52544" w:rsidRDefault="00FA0BA5" w:rsidP="00E14C57">
      <w:pPr>
        <w:pStyle w:val="Heading2"/>
      </w:pPr>
      <w:bookmarkStart w:id="14" w:name="_Toc234881086"/>
      <w:r w:rsidRPr="00E52544">
        <w:t>Városi zöldfelületek fejlesztése és utcafásítás</w:t>
      </w:r>
      <w:bookmarkEnd w:id="14"/>
    </w:p>
    <w:p w14:paraId="2B49BA32" w14:textId="6B1156F7" w:rsidR="004A4153" w:rsidRPr="00E52544" w:rsidRDefault="00185EC2" w:rsidP="00003925">
      <w:r w:rsidRPr="00E52544">
        <w:t>A települési zöldinfrastruktúra fejlesztése a Treeathlon Akcióterv egyik legfontosabb beavatkozási területe, amely egyszerre szolgálja a klímaadaptációt, a biodiverzitás megőrzését és a lakosság életminőségének javítását. A fák, fasorok, mikroerdők, közösségi kertek és biodiverzitás-barát zöldfelületek növelik a települések ökológiai ellenállóképességét, javítják a levegő minőségét, mérséklik a hőszigethatást és erősítik az ökoszisztéma-szolgáltatásokat. Az intézkedések célja, hogy Derecske és Bihar zöldfelületi rendszere hosszú távon összefüggőbbé, ellenállóbbá és a helyi közösségek számára vonzóbbá váljon. A beavatkozási területhez kapcsolódó intézkedések a következők:</w:t>
      </w:r>
    </w:p>
    <w:p w14:paraId="12EA46D9" w14:textId="77777777" w:rsidR="00D23098" w:rsidRPr="00E52544" w:rsidRDefault="00D23098" w:rsidP="00D23098">
      <w:pPr>
        <w:pStyle w:val="felsorolas"/>
        <w:rPr>
          <w:lang w:val="hu-HU"/>
        </w:rPr>
      </w:pPr>
      <w:r w:rsidRPr="00E52544">
        <w:rPr>
          <w:lang w:val="hu-HU"/>
        </w:rPr>
        <w:t>Trees4NextGen zöld utcák és faörökbefogadási program</w:t>
      </w:r>
    </w:p>
    <w:p w14:paraId="40ACA303" w14:textId="77777777" w:rsidR="00D23098" w:rsidRPr="00E52544" w:rsidRDefault="00D23098" w:rsidP="00D23098">
      <w:pPr>
        <w:pStyle w:val="felsorolas"/>
        <w:rPr>
          <w:lang w:val="hu-HU"/>
        </w:rPr>
      </w:pPr>
      <w:r w:rsidRPr="00E52544">
        <w:rPr>
          <w:lang w:val="hu-HU"/>
        </w:rPr>
        <w:t>Városi mikroerdők és véderdősítési program Derecskén</w:t>
      </w:r>
    </w:p>
    <w:p w14:paraId="39F67C10" w14:textId="77777777" w:rsidR="00D23098" w:rsidRPr="00E52544" w:rsidRDefault="00D23098" w:rsidP="00D23098">
      <w:pPr>
        <w:pStyle w:val="felsorolas"/>
        <w:rPr>
          <w:lang w:val="hu-HU"/>
        </w:rPr>
      </w:pPr>
      <w:r w:rsidRPr="00E52544">
        <w:rPr>
          <w:lang w:val="hu-HU"/>
        </w:rPr>
        <w:t>Közösségi kert és városi gyümölcsös Derecskén</w:t>
      </w:r>
    </w:p>
    <w:p w14:paraId="400240B6" w14:textId="77777777" w:rsidR="00D23098" w:rsidRPr="00E52544" w:rsidRDefault="00D23098" w:rsidP="00D23098">
      <w:pPr>
        <w:pStyle w:val="felsorolas"/>
        <w:rPr>
          <w:lang w:val="hu-HU"/>
        </w:rPr>
      </w:pPr>
      <w:r w:rsidRPr="00E52544">
        <w:rPr>
          <w:lang w:val="hu-HU"/>
        </w:rPr>
        <w:t>Biodiverzitás kertek Biharban és Derecskén</w:t>
      </w:r>
    </w:p>
    <w:p w14:paraId="6D64BDC6" w14:textId="77777777" w:rsidR="00373829" w:rsidRPr="00E52544" w:rsidRDefault="00373829" w:rsidP="00373829">
      <w:pPr>
        <w:pStyle w:val="felsorolas"/>
        <w:numPr>
          <w:ilvl w:val="0"/>
          <w:numId w:val="0"/>
        </w:numPr>
        <w:rPr>
          <w:lang w:val="hu-HU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42"/>
        <w:gridCol w:w="6789"/>
      </w:tblGrid>
      <w:tr w:rsidR="00003925" w:rsidRPr="00E52544" w14:paraId="34DCCC3D" w14:textId="77777777" w:rsidTr="00792CF0">
        <w:tc>
          <w:tcPr>
            <w:tcW w:w="5000" w:type="pct"/>
            <w:gridSpan w:val="2"/>
            <w:shd w:val="clear" w:color="auto" w:fill="9FAEE5"/>
            <w:vAlign w:val="center"/>
          </w:tcPr>
          <w:p w14:paraId="10C37143" w14:textId="0DD5BB81" w:rsidR="00003925" w:rsidRPr="00E52544" w:rsidRDefault="00003925" w:rsidP="00EB7734">
            <w:pPr>
              <w:pStyle w:val="tablazat"/>
            </w:pPr>
            <w:r w:rsidRPr="00E52544">
              <w:t>IN</w:t>
            </w:r>
            <w:r w:rsidR="00D5299B" w:rsidRPr="00E52544">
              <w:t>T</w:t>
            </w:r>
            <w:r w:rsidRPr="00E52544">
              <w:t>ÉZKEDÉS MEGNEVEZÉSE:</w:t>
            </w:r>
          </w:p>
        </w:tc>
      </w:tr>
      <w:tr w:rsidR="00003925" w:rsidRPr="00E52544" w14:paraId="6F14F3E4" w14:textId="77777777" w:rsidTr="00792CF0">
        <w:tc>
          <w:tcPr>
            <w:tcW w:w="5000" w:type="pct"/>
            <w:gridSpan w:val="2"/>
            <w:vAlign w:val="center"/>
          </w:tcPr>
          <w:p w14:paraId="15942325" w14:textId="4A157B49" w:rsidR="00003925" w:rsidRPr="00E52544" w:rsidRDefault="00160D50" w:rsidP="00E14C57">
            <w:pPr>
              <w:pStyle w:val="Heading3"/>
              <w:outlineLvl w:val="2"/>
              <w:rPr>
                <w:highlight w:val="yellow"/>
              </w:rPr>
            </w:pPr>
            <w:bookmarkStart w:id="15" w:name="_Toc234881087"/>
            <w:r w:rsidRPr="00DF53A9">
              <w:t xml:space="preserve">Tevékenység 1.1. – </w:t>
            </w:r>
            <w:r w:rsidR="001407BC" w:rsidRPr="00DF53A9">
              <w:t>Tree</w:t>
            </w:r>
            <w:r w:rsidR="00DE43DD" w:rsidRPr="00DF53A9">
              <w:t>s</w:t>
            </w:r>
            <w:r w:rsidR="001407BC" w:rsidRPr="00DF53A9">
              <w:t xml:space="preserve">4NextGen </w:t>
            </w:r>
            <w:r w:rsidR="0069680F" w:rsidRPr="00DF53A9">
              <w:t>zöld utcák és f</w:t>
            </w:r>
            <w:r w:rsidR="001407BC" w:rsidRPr="00DF53A9">
              <w:t xml:space="preserve">aörökbefogadási </w:t>
            </w:r>
            <w:r w:rsidR="0069680F" w:rsidRPr="00DF53A9">
              <w:t>p</w:t>
            </w:r>
            <w:r w:rsidR="001407BC" w:rsidRPr="00DF53A9">
              <w:t>rogram</w:t>
            </w:r>
            <w:bookmarkEnd w:id="15"/>
          </w:p>
        </w:tc>
      </w:tr>
      <w:tr w:rsidR="00003925" w:rsidRPr="00E52544" w14:paraId="45649266" w14:textId="77777777" w:rsidTr="00792CF0">
        <w:tc>
          <w:tcPr>
            <w:tcW w:w="1547" w:type="pct"/>
            <w:shd w:val="clear" w:color="auto" w:fill="9FAEE5"/>
            <w:vAlign w:val="center"/>
          </w:tcPr>
          <w:p w14:paraId="6B638512" w14:textId="77777777" w:rsidR="00003925" w:rsidRPr="00E52544" w:rsidRDefault="00003925" w:rsidP="00EB7734">
            <w:pPr>
              <w:pStyle w:val="tablazat"/>
            </w:pPr>
            <w:r w:rsidRPr="00E52544">
              <w:t>KIINDULÓ PROBLÉMA / HELYZETLEÍRÁS:</w:t>
            </w:r>
          </w:p>
        </w:tc>
        <w:tc>
          <w:tcPr>
            <w:tcW w:w="3453" w:type="pct"/>
            <w:vAlign w:val="center"/>
          </w:tcPr>
          <w:p w14:paraId="6587F8C8" w14:textId="34032B4F" w:rsidR="00594760" w:rsidRPr="00594760" w:rsidRDefault="003877DB" w:rsidP="00594760">
            <w:pPr>
              <w:pStyle w:val="tablazat"/>
              <w:jc w:val="both"/>
            </w:pPr>
            <w:r w:rsidRPr="00594760">
              <w:t>A</w:t>
            </w:r>
            <w:r w:rsidR="00594760" w:rsidRPr="00594760">
              <w:t>z éghajlatváltozás következtében Derecskén és Biharban egyre gyakoribbak a nyári hőhullámok, az aszályos időszakok és a szélsőséges időjárási események. A beépített és burkolt felületek növekedése fokozza a hő- és porterhelést, miközben a közterületek jelentős részén hiányoznak az árnyékot adó fák és a többszintű zöldfelületek, így azok klímaszabályozó hatása csak korlátozottan érvényesül.</w:t>
            </w:r>
          </w:p>
          <w:p w14:paraId="322464FE" w14:textId="7F627B91" w:rsidR="00594760" w:rsidRDefault="00594760" w:rsidP="00594760">
            <w:pPr>
              <w:pStyle w:val="tablazat"/>
              <w:jc w:val="both"/>
            </w:pPr>
            <w:r w:rsidRPr="00594760">
              <w:t>A települések klímaadaptációja érdekében szükség van egy hosszú távú utca</w:t>
            </w:r>
            <w:r>
              <w:t xml:space="preserve">fásítási és </w:t>
            </w:r>
            <w:r w:rsidRPr="00594760">
              <w:t>zöld</w:t>
            </w:r>
            <w:r>
              <w:t>felületfejlesztési</w:t>
            </w:r>
            <w:r w:rsidRPr="00594760">
              <w:t xml:space="preserve"> programra, amely fokozatosan</w:t>
            </w:r>
            <w:r>
              <w:t xml:space="preserve"> javítja a települések</w:t>
            </w:r>
            <w:r w:rsidRPr="00594760">
              <w:t xml:space="preserve"> ellenállóképességét és </w:t>
            </w:r>
            <w:r>
              <w:t>élhetőségét.</w:t>
            </w:r>
          </w:p>
          <w:p w14:paraId="63F4E791" w14:textId="3B360719" w:rsidR="00592989" w:rsidRPr="00594760" w:rsidRDefault="00594760" w:rsidP="00EB7734">
            <w:pPr>
              <w:pStyle w:val="tablazat"/>
              <w:jc w:val="both"/>
            </w:pPr>
            <w:r w:rsidRPr="00594760">
              <w:t>A telepített fák hosszú távú gondozása sokszor nehézséget jelent az önkormányzatok számára, ezért az újonnan létrehozott zöldfelületek fenntartását a lakosság aktív bevonásával szükséges megvalósítani.</w:t>
            </w:r>
          </w:p>
        </w:tc>
      </w:tr>
      <w:tr w:rsidR="00003925" w:rsidRPr="00E52544" w14:paraId="48AD5BF6" w14:textId="77777777" w:rsidTr="00792CF0">
        <w:tc>
          <w:tcPr>
            <w:tcW w:w="5000" w:type="pct"/>
            <w:gridSpan w:val="2"/>
            <w:shd w:val="clear" w:color="auto" w:fill="9FAEE5"/>
            <w:vAlign w:val="center"/>
          </w:tcPr>
          <w:p w14:paraId="3E511C09" w14:textId="77777777" w:rsidR="00003925" w:rsidRPr="00E52544" w:rsidRDefault="00003925" w:rsidP="00EB7734">
            <w:pPr>
              <w:pStyle w:val="tablazat"/>
            </w:pPr>
            <w:r w:rsidRPr="00E52544">
              <w:t>TERVEZETT TEVÉKENYSÉG(EK):</w:t>
            </w:r>
          </w:p>
        </w:tc>
      </w:tr>
      <w:tr w:rsidR="00003925" w:rsidRPr="00E52544" w14:paraId="4F828673" w14:textId="77777777" w:rsidTr="00792CF0">
        <w:tc>
          <w:tcPr>
            <w:tcW w:w="5000" w:type="pct"/>
            <w:gridSpan w:val="2"/>
            <w:vAlign w:val="center"/>
          </w:tcPr>
          <w:p w14:paraId="6C2439E6" w14:textId="77777777" w:rsidR="00325C3F" w:rsidRDefault="00A04CFD" w:rsidP="00325C3F">
            <w:pPr>
              <w:pStyle w:val="tablazat"/>
              <w:jc w:val="both"/>
            </w:pPr>
            <w:r w:rsidRPr="00C60584">
              <w:t xml:space="preserve">Az intézkedés célja Derecske és Bihar utcáinak klímaadaptív zöldfelület-fejlesztése, a közterületi faállomány bővítése és a lakosság aktív bevonása a telepített zöldfelületek </w:t>
            </w:r>
            <w:r w:rsidRPr="00827241">
              <w:t>gondozásába. A</w:t>
            </w:r>
            <w:r w:rsidR="00EF5503" w:rsidRPr="00827241">
              <w:t xml:space="preserve"> beavatkozás</w:t>
            </w:r>
            <w:r w:rsidRPr="00827241">
              <w:t xml:space="preserve"> első lépéseként a Treeathlon projekt keretében </w:t>
            </w:r>
            <w:r w:rsidR="00750146" w:rsidRPr="00827241">
              <w:t>elkészített</w:t>
            </w:r>
            <w:r w:rsidRPr="00827241">
              <w:t xml:space="preserve"> fakataszter és helyszíni felmérések alapján az önkormányzatok kijelölik az utcafásításra és zöldsáv-fejlesztésre alkalmas </w:t>
            </w:r>
            <w:r w:rsidR="00321CF5" w:rsidRPr="00960252">
              <w:t>köz</w:t>
            </w:r>
            <w:r w:rsidRPr="00960252">
              <w:t>területe</w:t>
            </w:r>
            <w:r w:rsidR="00321CF5" w:rsidRPr="00960252">
              <w:t>i</w:t>
            </w:r>
            <w:r w:rsidRPr="00960252">
              <w:t>ket</w:t>
            </w:r>
            <w:r w:rsidR="00827241" w:rsidRPr="00960252">
              <w:t>: a</w:t>
            </w:r>
            <w:r w:rsidRPr="00960252">
              <w:t xml:space="preserve"> Treeathlon projekt keretében a két településen</w:t>
            </w:r>
            <w:r w:rsidR="00EF6CD7" w:rsidRPr="00960252">
              <w:t xml:space="preserve"> 2026</w:t>
            </w:r>
            <w:r w:rsidR="00960252" w:rsidRPr="00960252">
              <w:t>-ban és 2027-ben</w:t>
            </w:r>
            <w:r w:rsidRPr="00960252">
              <w:t xml:space="preserve"> összesen 1 000 új fa (településenként 500-500 db) kerül elültetésre.</w:t>
            </w:r>
          </w:p>
          <w:p w14:paraId="229CF6C0" w14:textId="65CBCAEB" w:rsidR="00367223" w:rsidRDefault="00926D9E" w:rsidP="00367223">
            <w:pPr>
              <w:pStyle w:val="tablazat"/>
              <w:jc w:val="both"/>
            </w:pPr>
            <w:r w:rsidRPr="00926D9E">
              <w:t>Az intézkedés keretében a települések folytatni kívánják a Treeathlon projekt során megkezdett településfásítási programot, amelynek eredményeként 203</w:t>
            </w:r>
            <w:r w:rsidR="00227AD9">
              <w:t>5</w:t>
            </w:r>
            <w:r w:rsidRPr="00EA75DC">
              <w:t>-ig további 1 000 utcafa telepítését tervezik. Ideális esetben a</w:t>
            </w:r>
            <w:r w:rsidR="00A04CFD" w:rsidRPr="00EA75DC">
              <w:t xml:space="preserve"> faültetéseket többszintű növénytelepítés egészíti ki: ahol a hely adottságai lehetővé teszik, </w:t>
            </w:r>
            <w:r w:rsidR="005570CB" w:rsidRPr="00E52544">
              <w:t xml:space="preserve">a fák alatt cserjéket, évelőket és talajtakaró növényeket ajánlott telepíteni, amelyek javítják a csapadékvíz helyben tartását és csökkentik a talaj </w:t>
            </w:r>
            <w:r w:rsidR="005570CB" w:rsidRPr="00F13979">
              <w:t>kiszáradását.</w:t>
            </w:r>
            <w:r w:rsidR="00BC7C15" w:rsidRPr="00F13979">
              <w:t xml:space="preserve"> Azokon a helyszíneken, ahol a közművek vagy a szűk utcakeresztmetszet miatt nem lehetséges nagyobb fák ültetése, ott szárazságtűrő és klímaadaptív évelőágyások, és </w:t>
            </w:r>
            <w:r w:rsidR="00AE2E58" w:rsidRPr="00F13979">
              <w:t>növénykazettás kiültetések kerülnek kialakításra</w:t>
            </w:r>
            <w:r w:rsidR="00BC7C15" w:rsidRPr="00F13979">
              <w:t>.</w:t>
            </w:r>
            <w:r w:rsidR="008A5956" w:rsidRPr="00F13979">
              <w:t xml:space="preserve"> </w:t>
            </w:r>
            <w:r w:rsidR="00367223" w:rsidRPr="00F13979">
              <w:t xml:space="preserve">A telepítések során előnyt élveznek az őshonos, klímaadaptív és szárazságtűrő </w:t>
            </w:r>
            <w:r w:rsidR="00644602" w:rsidRPr="00F13979">
              <w:t>növény</w:t>
            </w:r>
            <w:r w:rsidR="00367223" w:rsidRPr="00F13979">
              <w:t>fajok</w:t>
            </w:r>
            <w:r w:rsidR="00EA75DC" w:rsidRPr="00F13979">
              <w:t xml:space="preserve"> alkalmazása.</w:t>
            </w:r>
          </w:p>
          <w:p w14:paraId="44CD2CE9" w14:textId="3B7D2D1F" w:rsidR="009D2FD1" w:rsidRPr="008052AE" w:rsidRDefault="009D2FD1" w:rsidP="009D2FD1">
            <w:pPr>
              <w:pStyle w:val="tablazat"/>
              <w:jc w:val="both"/>
            </w:pPr>
            <w:r>
              <w:t>A beavatkozás részeként v</w:t>
            </w:r>
            <w:r w:rsidRPr="00D81FF6">
              <w:t xml:space="preserve">alamennyi </w:t>
            </w:r>
            <w:r>
              <w:t xml:space="preserve">újonnan </w:t>
            </w:r>
            <w:r w:rsidRPr="00D81FF6">
              <w:t>telepített fa bekerül a Treeathlon projekt keretében létrehozott online fakataszterbe</w:t>
            </w:r>
            <w:r w:rsidR="00985084">
              <w:t xml:space="preserve"> (</w:t>
            </w:r>
            <w:hyperlink r:id="rId16" w:history="1">
              <w:r w:rsidR="00985084" w:rsidRPr="00985084">
                <w:rPr>
                  <w:rStyle w:val="Hyperlink"/>
                </w:rPr>
                <w:t>Interaktív térkép - treeathlon.ro</w:t>
              </w:r>
            </w:hyperlink>
            <w:r w:rsidR="00985084">
              <w:t>)</w:t>
            </w:r>
            <w:r w:rsidRPr="00D81FF6">
              <w:t xml:space="preserve">, amely biztosítja a faállomány nyilvántartását, az új telepítések nyomon követését és a </w:t>
            </w:r>
            <w:r w:rsidRPr="008052AE">
              <w:t>túlélési arány hosszú távú monitorozását.</w:t>
            </w:r>
          </w:p>
          <w:p w14:paraId="3DADCC47" w14:textId="353B0337" w:rsidR="000729F0" w:rsidRPr="00137697" w:rsidRDefault="00A04CFD" w:rsidP="00B22EC8">
            <w:pPr>
              <w:pStyle w:val="tablazat"/>
              <w:jc w:val="both"/>
              <w:rPr>
                <w:color w:val="000000" w:themeColor="text1"/>
              </w:rPr>
            </w:pPr>
            <w:r w:rsidRPr="008052AE">
              <w:lastRenderedPageBreak/>
              <w:t xml:space="preserve">A </w:t>
            </w:r>
            <w:r w:rsidR="00477996" w:rsidRPr="008052AE">
              <w:t>településfásítási kezdeményezés</w:t>
            </w:r>
            <w:r w:rsidRPr="008052AE">
              <w:t xml:space="preserve"> kiemelt eleme a közösségi </w:t>
            </w:r>
            <w:r w:rsidRPr="00137697">
              <w:rPr>
                <w:color w:val="000000" w:themeColor="text1"/>
              </w:rPr>
              <w:t>részvétel</w:t>
            </w:r>
            <w:r w:rsidR="00477996" w:rsidRPr="00137697">
              <w:rPr>
                <w:color w:val="000000" w:themeColor="text1"/>
              </w:rPr>
              <w:t>:</w:t>
            </w:r>
            <w:r w:rsidRPr="00137697">
              <w:rPr>
                <w:color w:val="000000" w:themeColor="text1"/>
              </w:rPr>
              <w:t xml:space="preserve"> </w:t>
            </w:r>
            <w:r w:rsidR="00137697" w:rsidRPr="00137697">
              <w:rPr>
                <w:color w:val="000000" w:themeColor="text1"/>
              </w:rPr>
              <w:t>é</w:t>
            </w:r>
            <w:r w:rsidRPr="00137697">
              <w:rPr>
                <w:color w:val="000000" w:themeColor="text1"/>
              </w:rPr>
              <w:t xml:space="preserve">vente faültetési </w:t>
            </w:r>
            <w:r w:rsidR="00137697" w:rsidRPr="00137697">
              <w:rPr>
                <w:color w:val="000000" w:themeColor="text1"/>
              </w:rPr>
              <w:t xml:space="preserve">napokat rendeznek </w:t>
            </w:r>
            <w:r w:rsidR="00137697">
              <w:rPr>
                <w:color w:val="000000" w:themeColor="text1"/>
              </w:rPr>
              <w:t xml:space="preserve">a </w:t>
            </w:r>
            <w:r w:rsidR="002C413B" w:rsidRPr="00137697">
              <w:rPr>
                <w:color w:val="000000" w:themeColor="text1"/>
              </w:rPr>
              <w:t>lakos</w:t>
            </w:r>
            <w:r w:rsidR="00137697">
              <w:rPr>
                <w:color w:val="000000" w:themeColor="text1"/>
              </w:rPr>
              <w:t xml:space="preserve">ság, </w:t>
            </w:r>
            <w:r w:rsidRPr="00137697">
              <w:rPr>
                <w:color w:val="000000" w:themeColor="text1"/>
              </w:rPr>
              <w:t>civil szervezetek</w:t>
            </w:r>
            <w:r w:rsidR="00137697" w:rsidRPr="00137697">
              <w:rPr>
                <w:color w:val="000000" w:themeColor="text1"/>
              </w:rPr>
              <w:t xml:space="preserve"> és</w:t>
            </w:r>
            <w:r w:rsidRPr="00137697">
              <w:rPr>
                <w:color w:val="000000" w:themeColor="text1"/>
              </w:rPr>
              <w:t xml:space="preserve"> oktatási intézmények</w:t>
            </w:r>
            <w:r w:rsidR="00137697" w:rsidRPr="00137697">
              <w:rPr>
                <w:color w:val="000000" w:themeColor="text1"/>
              </w:rPr>
              <w:t xml:space="preserve"> </w:t>
            </w:r>
            <w:r w:rsidRPr="00137697">
              <w:rPr>
                <w:color w:val="000000" w:themeColor="text1"/>
              </w:rPr>
              <w:t xml:space="preserve">bevonásával. A telepített fák közül településenként 100 db </w:t>
            </w:r>
            <w:r w:rsidR="00CA4D0E" w:rsidRPr="00137697">
              <w:rPr>
                <w:color w:val="000000" w:themeColor="text1"/>
              </w:rPr>
              <w:t xml:space="preserve">(2030-ig 200 db) </w:t>
            </w:r>
            <w:r w:rsidRPr="00137697">
              <w:rPr>
                <w:color w:val="000000" w:themeColor="text1"/>
              </w:rPr>
              <w:t xml:space="preserve">örökbefogadhatóvá válik, így </w:t>
            </w:r>
            <w:r w:rsidR="00B85A93" w:rsidRPr="00137697">
              <w:rPr>
                <w:color w:val="000000" w:themeColor="text1"/>
              </w:rPr>
              <w:t xml:space="preserve">lakosok, </w:t>
            </w:r>
            <w:r w:rsidR="00137697">
              <w:rPr>
                <w:color w:val="000000" w:themeColor="text1"/>
              </w:rPr>
              <w:t>lakó</w:t>
            </w:r>
            <w:r w:rsidR="00B85A93" w:rsidRPr="00137697">
              <w:rPr>
                <w:color w:val="000000" w:themeColor="text1"/>
              </w:rPr>
              <w:t xml:space="preserve">közösségek, </w:t>
            </w:r>
            <w:r w:rsidR="00137697" w:rsidRPr="00137697">
              <w:rPr>
                <w:color w:val="000000" w:themeColor="text1"/>
              </w:rPr>
              <w:t xml:space="preserve">helyi </w:t>
            </w:r>
            <w:r w:rsidR="00B85A93" w:rsidRPr="00137697">
              <w:rPr>
                <w:color w:val="000000" w:themeColor="text1"/>
              </w:rPr>
              <w:t xml:space="preserve">civil szervezetek és </w:t>
            </w:r>
            <w:r w:rsidR="00137697" w:rsidRPr="00137697">
              <w:rPr>
                <w:color w:val="000000" w:themeColor="text1"/>
              </w:rPr>
              <w:t>köz</w:t>
            </w:r>
            <w:r w:rsidRPr="00137697">
              <w:rPr>
                <w:color w:val="000000" w:themeColor="text1"/>
              </w:rPr>
              <w:t>intézmények vállalhatják azok gondozását és öntözését.</w:t>
            </w:r>
          </w:p>
        </w:tc>
      </w:tr>
      <w:tr w:rsidR="00003925" w:rsidRPr="00E52544" w14:paraId="57F697DB" w14:textId="77777777" w:rsidTr="00792CF0">
        <w:tc>
          <w:tcPr>
            <w:tcW w:w="1547" w:type="pct"/>
            <w:shd w:val="clear" w:color="auto" w:fill="9FAEE5"/>
            <w:vAlign w:val="center"/>
          </w:tcPr>
          <w:p w14:paraId="5D6CCEA1" w14:textId="726A4EC5" w:rsidR="00003925" w:rsidRPr="00E52544" w:rsidRDefault="00B27F96" w:rsidP="00EB7734">
            <w:pPr>
              <w:pStyle w:val="tablazat"/>
            </w:pPr>
            <w:r w:rsidRPr="00E52544">
              <w:lastRenderedPageBreak/>
              <w:t>KAPCSOLÓDÓ JÓ GYAKORLAT:</w:t>
            </w:r>
          </w:p>
        </w:tc>
        <w:tc>
          <w:tcPr>
            <w:tcW w:w="3453" w:type="pct"/>
            <w:vAlign w:val="center"/>
          </w:tcPr>
          <w:p w14:paraId="323FE30F" w14:textId="482AA05A" w:rsidR="0069680F" w:rsidRPr="00E52544" w:rsidRDefault="00F16A66" w:rsidP="008B3E8E">
            <w:pPr>
              <w:pStyle w:val="tablazat"/>
              <w:rPr>
                <w:highlight w:val="green"/>
              </w:rPr>
            </w:pPr>
            <w:r w:rsidRPr="00E52544">
              <w:t>Tree City USA</w:t>
            </w:r>
            <w:r w:rsidR="008B3E8E">
              <w:t xml:space="preserve">; </w:t>
            </w:r>
            <w:r w:rsidR="0069680F" w:rsidRPr="00E52544">
              <w:t>Adoptă un Copac</w:t>
            </w:r>
          </w:p>
        </w:tc>
      </w:tr>
      <w:tr w:rsidR="00B27F96" w:rsidRPr="00E52544" w14:paraId="15C50F13" w14:textId="77777777" w:rsidTr="00792CF0">
        <w:tc>
          <w:tcPr>
            <w:tcW w:w="1547" w:type="pct"/>
            <w:shd w:val="clear" w:color="auto" w:fill="9FAEE5"/>
            <w:vAlign w:val="center"/>
          </w:tcPr>
          <w:p w14:paraId="2A2C8B7F" w14:textId="5EA0E6CD" w:rsidR="00B27F96" w:rsidRPr="00E52544" w:rsidRDefault="00B27F96" w:rsidP="00B27F96">
            <w:pPr>
              <w:pStyle w:val="tablazat"/>
            </w:pPr>
            <w:r w:rsidRPr="00E52544">
              <w:t>CÉLKITŰZÉS:</w:t>
            </w:r>
          </w:p>
        </w:tc>
        <w:tc>
          <w:tcPr>
            <w:tcW w:w="3453" w:type="pct"/>
            <w:vAlign w:val="center"/>
          </w:tcPr>
          <w:p w14:paraId="4B3A4710" w14:textId="4270776A" w:rsidR="0069680F" w:rsidRPr="008052AE" w:rsidRDefault="00460E51" w:rsidP="008052AE">
            <w:pPr>
              <w:pStyle w:val="tablazat"/>
              <w:jc w:val="both"/>
            </w:pPr>
            <w:r w:rsidRPr="00434F4E">
              <w:t>203</w:t>
            </w:r>
            <w:r w:rsidR="006138B2" w:rsidRPr="00434F4E">
              <w:t>5</w:t>
            </w:r>
            <w:r w:rsidRPr="00434F4E">
              <w:t>-ig</w:t>
            </w:r>
            <w:r w:rsidRPr="00E52544">
              <w:t xml:space="preserve"> legalább </w:t>
            </w:r>
            <w:r w:rsidR="00CD1C56" w:rsidRPr="00E52544">
              <w:t>2</w:t>
            </w:r>
            <w:r w:rsidRPr="00E52544">
              <w:t xml:space="preserve"> 000 új fa telepítése Derecske </w:t>
            </w:r>
            <w:r w:rsidR="00D24EAF">
              <w:t xml:space="preserve">és </w:t>
            </w:r>
            <w:r w:rsidR="00D24EAF" w:rsidRPr="00E52544">
              <w:t xml:space="preserve">Bihar </w:t>
            </w:r>
            <w:r w:rsidRPr="00E52544">
              <w:t xml:space="preserve">közterületein, </w:t>
            </w:r>
            <w:r w:rsidR="00541107" w:rsidRPr="00E52544">
              <w:t xml:space="preserve">amelyből legalább </w:t>
            </w:r>
            <w:r w:rsidR="00CD1C56" w:rsidRPr="00E52544">
              <w:t>4</w:t>
            </w:r>
            <w:r w:rsidRPr="00E52544">
              <w:t>00 f</w:t>
            </w:r>
            <w:r w:rsidR="00CD1C56" w:rsidRPr="00E52544">
              <w:t>át</w:t>
            </w:r>
            <w:r w:rsidRPr="00E52544">
              <w:t xml:space="preserve"> lakosok, </w:t>
            </w:r>
            <w:r w:rsidR="00567D3F" w:rsidRPr="00E52544">
              <w:t xml:space="preserve">helyi közösségek és </w:t>
            </w:r>
            <w:r w:rsidRPr="00E52544">
              <w:t xml:space="preserve">intézmények </w:t>
            </w:r>
            <w:r w:rsidR="00567D3F" w:rsidRPr="00E52544">
              <w:t>fogadnak örökbe.</w:t>
            </w:r>
          </w:p>
        </w:tc>
      </w:tr>
      <w:tr w:rsidR="00B27F96" w:rsidRPr="00E52544" w14:paraId="119464D4" w14:textId="77777777" w:rsidTr="00792CF0">
        <w:tc>
          <w:tcPr>
            <w:tcW w:w="1547" w:type="pct"/>
            <w:shd w:val="clear" w:color="auto" w:fill="9FAEE5"/>
            <w:vAlign w:val="center"/>
          </w:tcPr>
          <w:p w14:paraId="43E012B6" w14:textId="24D7AAEA" w:rsidR="00B27F96" w:rsidRPr="00E52544" w:rsidRDefault="00B27F96" w:rsidP="00B27F96">
            <w:pPr>
              <w:pStyle w:val="tablazat"/>
            </w:pPr>
            <w:r w:rsidRPr="00E52544">
              <w:t>INDIKÁTOROK:</w:t>
            </w:r>
          </w:p>
        </w:tc>
        <w:tc>
          <w:tcPr>
            <w:tcW w:w="3453" w:type="pct"/>
            <w:vAlign w:val="center"/>
          </w:tcPr>
          <w:p w14:paraId="00C48F67" w14:textId="10FE721F" w:rsidR="00B27F96" w:rsidRPr="00E52544" w:rsidRDefault="00B27F96" w:rsidP="00FD7E58">
            <w:pPr>
              <w:pStyle w:val="tablazatfelsorolas"/>
            </w:pPr>
            <w:r w:rsidRPr="00E52544">
              <w:t xml:space="preserve">Évente telepített </w:t>
            </w:r>
            <w:r w:rsidR="00EC017B" w:rsidRPr="00E52544">
              <w:t xml:space="preserve">és </w:t>
            </w:r>
            <w:r w:rsidR="008343A5" w:rsidRPr="00E52544">
              <w:t xml:space="preserve">nyilvántartásba vett </w:t>
            </w:r>
            <w:r w:rsidR="00EC017B" w:rsidRPr="00E52544">
              <w:t xml:space="preserve">közterületi </w:t>
            </w:r>
            <w:r w:rsidRPr="00E52544">
              <w:t>fák száma (db)</w:t>
            </w:r>
          </w:p>
          <w:p w14:paraId="0FBE2555" w14:textId="77777777" w:rsidR="00B27F96" w:rsidRPr="00E52544" w:rsidRDefault="00B27F96" w:rsidP="00FD7E58">
            <w:pPr>
              <w:pStyle w:val="tablazatfelsorolas"/>
            </w:pPr>
            <w:r w:rsidRPr="00E52544">
              <w:t xml:space="preserve">Fejlesztett utcai zöldfelületek nagysága (m²) </w:t>
            </w:r>
          </w:p>
          <w:p w14:paraId="063A9C8C" w14:textId="3F2FA468" w:rsidR="00EC017B" w:rsidRPr="00E52544" w:rsidRDefault="00EC017B" w:rsidP="008D171E">
            <w:pPr>
              <w:pStyle w:val="tablazatfelsorolas"/>
            </w:pPr>
            <w:r w:rsidRPr="00E52544">
              <w:t>Faörökbefogadási programban részt vevő lakosok/közösségek száma (db)</w:t>
            </w:r>
          </w:p>
        </w:tc>
      </w:tr>
      <w:tr w:rsidR="00B27F96" w:rsidRPr="00E52544" w14:paraId="5F440BAA" w14:textId="77777777" w:rsidTr="00792CF0">
        <w:tc>
          <w:tcPr>
            <w:tcW w:w="1547" w:type="pct"/>
            <w:shd w:val="clear" w:color="auto" w:fill="9FAEE5"/>
            <w:vAlign w:val="center"/>
          </w:tcPr>
          <w:p w14:paraId="04ECD4D0" w14:textId="13C20FA8" w:rsidR="00B27F96" w:rsidRPr="00E52544" w:rsidRDefault="00B27F96" w:rsidP="00B27F96">
            <w:pPr>
              <w:pStyle w:val="tablazat"/>
            </w:pPr>
            <w:r w:rsidRPr="00E52544">
              <w:t>VÁRHATÓ EREDMÉNYEK / HATÁSOK:</w:t>
            </w:r>
          </w:p>
        </w:tc>
        <w:tc>
          <w:tcPr>
            <w:tcW w:w="3453" w:type="pct"/>
            <w:vAlign w:val="center"/>
          </w:tcPr>
          <w:p w14:paraId="0CACE118" w14:textId="28F7AD26" w:rsidR="00770EF1" w:rsidRPr="00E52544" w:rsidRDefault="0039439E" w:rsidP="0039439E">
            <w:pPr>
              <w:pStyle w:val="tablazat"/>
              <w:jc w:val="both"/>
            </w:pPr>
            <w:r w:rsidRPr="00122F1B">
              <w:t xml:space="preserve">A </w:t>
            </w:r>
            <w:r w:rsidR="00122F1B" w:rsidRPr="00122F1B">
              <w:t>beavatkozás</w:t>
            </w:r>
            <w:r w:rsidRPr="00122F1B">
              <w:t xml:space="preserve"> hozzájárul a település</w:t>
            </w:r>
            <w:r w:rsidR="00122F1B" w:rsidRPr="00122F1B">
              <w:t>ek</w:t>
            </w:r>
            <w:r w:rsidRPr="00122F1B">
              <w:t xml:space="preserve"> mikroklímájának javításához, az árnyékolt felületek növeléséhez és a nyári hőterhelés csökkentéséhez. A többszintű növénytelepítés javítja a csapadékvíz helyben tartását, csökkenti a por- és zajterhelést, valamint növeli a </w:t>
            </w:r>
            <w:r w:rsidR="00E7530E">
              <w:t xml:space="preserve">városi </w:t>
            </w:r>
            <w:r w:rsidRPr="0026071D">
              <w:t>biodiverzitást. A fejlesztések javítják az utcaképet és a közterületek esztétikai minőségét, erősítik a lakosság környezettudatosságát és a közösségi részvételt. Hosszú távon a zöldfelületek növekedése hozzájárulhat a település élhetőségének és ingatlanpiaci vonzerejének javulásához is.</w:t>
            </w:r>
          </w:p>
        </w:tc>
      </w:tr>
      <w:tr w:rsidR="00B27F96" w:rsidRPr="00E52544" w14:paraId="32BCD045" w14:textId="77777777" w:rsidTr="00792CF0">
        <w:tc>
          <w:tcPr>
            <w:tcW w:w="1547" w:type="pct"/>
            <w:shd w:val="clear" w:color="auto" w:fill="9FAEE5"/>
            <w:vAlign w:val="center"/>
          </w:tcPr>
          <w:p w14:paraId="50807091" w14:textId="11191DE3" w:rsidR="00B27F96" w:rsidRPr="00E52544" w:rsidRDefault="00B27F96" w:rsidP="00B27F96">
            <w:pPr>
              <w:pStyle w:val="tablazat"/>
            </w:pPr>
            <w:r w:rsidRPr="00E52544">
              <w:t>KÖLTSÉGBECSLÉS ÉS FORRÁSOK:</w:t>
            </w:r>
          </w:p>
        </w:tc>
        <w:tc>
          <w:tcPr>
            <w:tcW w:w="3453" w:type="pct"/>
            <w:vAlign w:val="center"/>
          </w:tcPr>
          <w:p w14:paraId="12F53534" w14:textId="4FEA1BC1" w:rsidR="006D1D66" w:rsidRPr="00794A02" w:rsidRDefault="002C238D" w:rsidP="0039439E">
            <w:pPr>
              <w:pStyle w:val="tablazat"/>
              <w:jc w:val="both"/>
            </w:pPr>
            <w:r w:rsidRPr="00794A02">
              <w:t>BECSÜLT KÖLTSÉG</w:t>
            </w:r>
            <w:r w:rsidR="00BF6480" w:rsidRPr="00794A02">
              <w:t>:</w:t>
            </w:r>
          </w:p>
          <w:p w14:paraId="435170A9" w14:textId="630687E9" w:rsidR="006D1D66" w:rsidRPr="00794A02" w:rsidRDefault="006D1D66" w:rsidP="003D6123">
            <w:pPr>
              <w:pStyle w:val="tablazatfelsorolas"/>
            </w:pPr>
            <w:r w:rsidRPr="00794A02">
              <w:t>Bihar</w:t>
            </w:r>
            <w:r w:rsidR="00AC7EA7" w:rsidRPr="00794A02">
              <w:t>:</w:t>
            </w:r>
            <w:r w:rsidR="008A4436" w:rsidRPr="00794A02">
              <w:t xml:space="preserve"> </w:t>
            </w:r>
            <w:r w:rsidR="00650CBD" w:rsidRPr="00794A02">
              <w:t>3</w:t>
            </w:r>
            <w:r w:rsidR="00122F1B" w:rsidRPr="00794A02">
              <w:t xml:space="preserve"> </w:t>
            </w:r>
            <w:r w:rsidR="00650CBD" w:rsidRPr="00794A02">
              <w:t>0</w:t>
            </w:r>
            <w:r w:rsidR="00122F1B" w:rsidRPr="00794A02">
              <w:t>00</w:t>
            </w:r>
            <w:r w:rsidR="008A4436" w:rsidRPr="00794A02">
              <w:t xml:space="preserve"> 000 RON</w:t>
            </w:r>
          </w:p>
          <w:p w14:paraId="211312C9" w14:textId="668005E0" w:rsidR="0039439E" w:rsidRPr="00794A02" w:rsidRDefault="006D1D66" w:rsidP="003D6123">
            <w:pPr>
              <w:pStyle w:val="tablazatfelsorolas"/>
            </w:pPr>
            <w:r w:rsidRPr="00794A02">
              <w:t>Derecske</w:t>
            </w:r>
            <w:r w:rsidR="00AC7EA7" w:rsidRPr="00794A02">
              <w:t xml:space="preserve">: </w:t>
            </w:r>
            <w:r w:rsidR="00122F1B" w:rsidRPr="00794A02">
              <w:t>250</w:t>
            </w:r>
            <w:r w:rsidR="0039439E" w:rsidRPr="00794A02">
              <w:t xml:space="preserve"> millió HUF</w:t>
            </w:r>
          </w:p>
          <w:p w14:paraId="532DD6FE" w14:textId="6337AB0E" w:rsidR="0039439E" w:rsidRPr="00794A02" w:rsidRDefault="002C238D" w:rsidP="0039439E">
            <w:pPr>
              <w:pStyle w:val="tablazat"/>
              <w:jc w:val="both"/>
            </w:pPr>
            <w:r w:rsidRPr="00794A02">
              <w:t>LEHETSÉGES FORRÁSOK</w:t>
            </w:r>
            <w:r w:rsidR="00BF6480" w:rsidRPr="00794A02">
              <w:t>:</w:t>
            </w:r>
          </w:p>
          <w:p w14:paraId="3B25B8AD" w14:textId="2BFC4F9A" w:rsidR="00AC7EA7" w:rsidRDefault="00AC7EA7" w:rsidP="003D6123">
            <w:pPr>
              <w:pStyle w:val="tablazatfelsorolas"/>
            </w:pPr>
            <w:r w:rsidRPr="00794A02">
              <w:t>nemzeti településfásítási programok</w:t>
            </w:r>
            <w:r w:rsidR="00050EDB">
              <w:t>;</w:t>
            </w:r>
          </w:p>
          <w:p w14:paraId="0C6B66FE" w14:textId="77777777" w:rsidR="00050EDB" w:rsidRPr="00865D39" w:rsidRDefault="00050EDB" w:rsidP="00050EDB">
            <w:pPr>
              <w:pStyle w:val="tablazatfelsorolas"/>
              <w:ind w:left="567" w:hanging="340"/>
            </w:pPr>
            <w:r>
              <w:t xml:space="preserve">TOP Plusz (HU), Északnyugati Regionális Operatív Program 2021-2027 (RO) – </w:t>
            </w:r>
            <w:r w:rsidRPr="00CD05FD">
              <w:t>települési zöld és kék infrastruktúra fejlesztési programok</w:t>
            </w:r>
            <w:r>
              <w:t>;</w:t>
            </w:r>
          </w:p>
          <w:p w14:paraId="2814A391" w14:textId="48D8F345" w:rsidR="00DB24A3" w:rsidRPr="00794A02" w:rsidRDefault="00DB24A3" w:rsidP="003D6123">
            <w:pPr>
              <w:pStyle w:val="tablazatfelsorolas"/>
            </w:pPr>
            <w:r w:rsidRPr="00794A02">
              <w:t>önkormányzati költségvetés</w:t>
            </w:r>
            <w:r w:rsidR="00D52562" w:rsidRPr="00794A02">
              <w:t xml:space="preserve"> (környezetvédelmi alapok)</w:t>
            </w:r>
          </w:p>
          <w:p w14:paraId="50E29B87" w14:textId="32A7A118" w:rsidR="003D6123" w:rsidRPr="00794A02" w:rsidRDefault="003D6123" w:rsidP="003D6123">
            <w:pPr>
              <w:pStyle w:val="tablazatfelsorolas"/>
            </w:pPr>
            <w:r w:rsidRPr="00794A02">
              <w:t>vállalati társadalmi felelőségvállalási (CSR) támogatások</w:t>
            </w:r>
          </w:p>
          <w:p w14:paraId="6A6B5585" w14:textId="2127D9C4" w:rsidR="0039439E" w:rsidRPr="00794A02" w:rsidRDefault="004612F3" w:rsidP="003D6123">
            <w:pPr>
              <w:pStyle w:val="tablazatfelsorolas"/>
            </w:pPr>
            <w:r w:rsidRPr="00794A02">
              <w:t>Európai Uniós programok (Interreg, LIFE)</w:t>
            </w:r>
          </w:p>
        </w:tc>
      </w:tr>
      <w:tr w:rsidR="00B27F96" w:rsidRPr="00E52544" w14:paraId="3D97533A" w14:textId="77777777" w:rsidTr="00792CF0">
        <w:tc>
          <w:tcPr>
            <w:tcW w:w="1547" w:type="pct"/>
            <w:shd w:val="clear" w:color="auto" w:fill="9FAEE5"/>
            <w:vAlign w:val="center"/>
          </w:tcPr>
          <w:p w14:paraId="108EB1B3" w14:textId="0749FE92" w:rsidR="00B27F96" w:rsidRPr="00E52544" w:rsidRDefault="00B27F96" w:rsidP="00B27F96">
            <w:pPr>
              <w:pStyle w:val="tablazat"/>
            </w:pPr>
            <w:r w:rsidRPr="00E52544">
              <w:t>IDŐKERET / ÜTEMEZÉS:</w:t>
            </w:r>
          </w:p>
        </w:tc>
        <w:tc>
          <w:tcPr>
            <w:tcW w:w="3453" w:type="pct"/>
            <w:vAlign w:val="center"/>
          </w:tcPr>
          <w:p w14:paraId="18023870" w14:textId="2D40DBDF" w:rsidR="000159ED" w:rsidRPr="00594760" w:rsidRDefault="005A796D" w:rsidP="000159ED">
            <w:pPr>
              <w:pStyle w:val="tablazat"/>
            </w:pPr>
            <w:r w:rsidRPr="00594760">
              <w:t>Rövid</w:t>
            </w:r>
            <w:r w:rsidR="009D53FF" w:rsidRPr="00594760">
              <w:t>- és k</w:t>
            </w:r>
            <w:r w:rsidR="000159ED" w:rsidRPr="00594760">
              <w:t>özéptávú intézkedés (2026–2030)</w:t>
            </w:r>
          </w:p>
          <w:p w14:paraId="68C709B2" w14:textId="77777777" w:rsidR="00794A02" w:rsidRPr="00594760" w:rsidRDefault="00794A02" w:rsidP="00794A02">
            <w:pPr>
              <w:pStyle w:val="tablazat"/>
            </w:pPr>
            <w:r w:rsidRPr="00594760">
              <w:t>FŐBB MÉRFÖLDKÖVEK:</w:t>
            </w:r>
          </w:p>
          <w:p w14:paraId="36CBEDAC" w14:textId="77777777" w:rsidR="00794A02" w:rsidRPr="00594760" w:rsidRDefault="00794A02" w:rsidP="00794A02">
            <w:pPr>
              <w:pStyle w:val="tablazatfelsorolas"/>
            </w:pPr>
            <w:r w:rsidRPr="00594760">
              <w:t>2026–2027: faültetési helyszínek kijelölése, első faültetési napok és kampányok, online monitoring rendszer kialakítása;</w:t>
            </w:r>
          </w:p>
          <w:p w14:paraId="4869AA90" w14:textId="77777777" w:rsidR="00794A02" w:rsidRPr="00594760" w:rsidRDefault="00794A02" w:rsidP="00794A02">
            <w:pPr>
              <w:pStyle w:val="tablazatfelsorolas"/>
            </w:pPr>
            <w:r w:rsidRPr="00594760">
              <w:t>2028–2029: célértékek teljesítése, eredmények értékelése;</w:t>
            </w:r>
          </w:p>
          <w:p w14:paraId="4D43D035" w14:textId="02A9B820" w:rsidR="000159ED" w:rsidRPr="00594760" w:rsidRDefault="00794A02" w:rsidP="00794A02">
            <w:pPr>
              <w:pStyle w:val="tablazatfelsorolas"/>
            </w:pPr>
            <w:r w:rsidRPr="00434F4E">
              <w:t>2030</w:t>
            </w:r>
            <w:r w:rsidR="00661E66" w:rsidRPr="00434F4E">
              <w:t>-2035</w:t>
            </w:r>
            <w:r w:rsidRPr="00661E66">
              <w:rPr>
                <w:highlight w:val="yellow"/>
              </w:rPr>
              <w:t>:</w:t>
            </w:r>
            <w:r w:rsidRPr="00594760">
              <w:t xml:space="preserve"> program kiterjesztése új területekre.</w:t>
            </w:r>
          </w:p>
        </w:tc>
      </w:tr>
      <w:tr w:rsidR="00B27F96" w:rsidRPr="00E52544" w14:paraId="23C7DDC8" w14:textId="77777777" w:rsidTr="00792CF0">
        <w:tc>
          <w:tcPr>
            <w:tcW w:w="1547" w:type="pct"/>
            <w:shd w:val="clear" w:color="auto" w:fill="9FAEE5"/>
            <w:vAlign w:val="center"/>
          </w:tcPr>
          <w:p w14:paraId="7160A6F8" w14:textId="765EE381" w:rsidR="00B27F96" w:rsidRPr="00E52544" w:rsidRDefault="00B27F96" w:rsidP="00B27F96">
            <w:pPr>
              <w:pStyle w:val="tablazat"/>
            </w:pPr>
            <w:r w:rsidRPr="00E52544">
              <w:t>FELELŐS SZERVEZET / SZEREPLŐK:</w:t>
            </w:r>
          </w:p>
        </w:tc>
        <w:tc>
          <w:tcPr>
            <w:tcW w:w="3453" w:type="pct"/>
          </w:tcPr>
          <w:p w14:paraId="6E044D29" w14:textId="69AA2029" w:rsidR="00A41F70" w:rsidRPr="00594760" w:rsidRDefault="00A41F70" w:rsidP="00A41F70">
            <w:pPr>
              <w:pStyle w:val="tablazat"/>
              <w:jc w:val="both"/>
            </w:pPr>
            <w:r w:rsidRPr="00594760">
              <w:t>FELELŐS</w:t>
            </w:r>
            <w:r w:rsidR="00BF6480" w:rsidRPr="00594760">
              <w:t>:</w:t>
            </w:r>
          </w:p>
          <w:p w14:paraId="4652A9AF" w14:textId="77777777" w:rsidR="00A41F70" w:rsidRPr="00594760" w:rsidRDefault="00A41F70" w:rsidP="00FD7E58">
            <w:pPr>
              <w:pStyle w:val="tablazatfelsorolas"/>
            </w:pPr>
            <w:r w:rsidRPr="00594760">
              <w:t>Derecske Város Önkormányzata</w:t>
            </w:r>
          </w:p>
          <w:p w14:paraId="3186F5BD" w14:textId="54327A17" w:rsidR="00BF6480" w:rsidRPr="00594760" w:rsidRDefault="00BF6480" w:rsidP="00BF6480">
            <w:pPr>
              <w:pStyle w:val="tablazatfelsorolas"/>
            </w:pPr>
            <w:r w:rsidRPr="00594760">
              <w:t>Bihar Község Önkormányzata</w:t>
            </w:r>
          </w:p>
          <w:p w14:paraId="42441809" w14:textId="3EA0AA33" w:rsidR="00F06515" w:rsidRPr="00594760" w:rsidRDefault="00F06515" w:rsidP="00F06515">
            <w:pPr>
              <w:pStyle w:val="tablazat"/>
            </w:pPr>
            <w:r w:rsidRPr="00594760">
              <w:t>PARTNEREK</w:t>
            </w:r>
            <w:r w:rsidR="00BF6480" w:rsidRPr="00594760">
              <w:t>:</w:t>
            </w:r>
          </w:p>
          <w:p w14:paraId="0217C021" w14:textId="12B02869" w:rsidR="002950D6" w:rsidRPr="00594760" w:rsidRDefault="00181191" w:rsidP="002950D6">
            <w:pPr>
              <w:pStyle w:val="tablazatfelsorolas"/>
            </w:pPr>
            <w:r w:rsidRPr="00594760">
              <w:t xml:space="preserve">települések </w:t>
            </w:r>
            <w:r w:rsidR="002950D6" w:rsidRPr="00594760">
              <w:t>városüzemeltetési szervezete</w:t>
            </w:r>
            <w:r w:rsidRPr="00594760">
              <w:t>i</w:t>
            </w:r>
            <w:r w:rsidR="002950D6" w:rsidRPr="00594760">
              <w:t>;</w:t>
            </w:r>
          </w:p>
          <w:p w14:paraId="78030DF7" w14:textId="105818DB" w:rsidR="002950D6" w:rsidRPr="00594760" w:rsidRDefault="002950D6" w:rsidP="002950D6">
            <w:pPr>
              <w:pStyle w:val="tablazatfelsorolas"/>
            </w:pPr>
            <w:r w:rsidRPr="00594760">
              <w:t>tájépítész- és kertészmérnök szakemberek;</w:t>
            </w:r>
          </w:p>
          <w:p w14:paraId="282C82FE" w14:textId="5CF575D5" w:rsidR="00036425" w:rsidRPr="00594760" w:rsidRDefault="00036425" w:rsidP="00FD7E58">
            <w:pPr>
              <w:pStyle w:val="tablazatfelsorolas"/>
            </w:pPr>
            <w:r w:rsidRPr="00594760">
              <w:t>lakosság</w:t>
            </w:r>
            <w:r w:rsidR="00CC1999" w:rsidRPr="00594760">
              <w:t xml:space="preserve">, helyi </w:t>
            </w:r>
            <w:r w:rsidRPr="00594760">
              <w:t>közösségek</w:t>
            </w:r>
            <w:r w:rsidR="002950D6" w:rsidRPr="00594760">
              <w:t>;</w:t>
            </w:r>
          </w:p>
          <w:p w14:paraId="1AD40684" w14:textId="7BEC883A" w:rsidR="002950D6" w:rsidRPr="00594760" w:rsidRDefault="002950D6" w:rsidP="002950D6">
            <w:pPr>
              <w:pStyle w:val="tablazatfelsorolas"/>
            </w:pPr>
            <w:r w:rsidRPr="00594760">
              <w:t>civil szervezetek;</w:t>
            </w:r>
          </w:p>
          <w:p w14:paraId="23F25C33" w14:textId="232CEF17" w:rsidR="009F1D97" w:rsidRPr="00594760" w:rsidRDefault="00137697" w:rsidP="00137697">
            <w:pPr>
              <w:pStyle w:val="tablazatfelsorolas"/>
              <w:ind w:left="567" w:hanging="340"/>
            </w:pPr>
            <w:r w:rsidRPr="00594760">
              <w:t>oktatási intézmények.</w:t>
            </w:r>
          </w:p>
        </w:tc>
      </w:tr>
      <w:tr w:rsidR="00B27F96" w:rsidRPr="00E52544" w14:paraId="21939D60" w14:textId="77777777" w:rsidTr="00792CF0">
        <w:tc>
          <w:tcPr>
            <w:tcW w:w="1547" w:type="pct"/>
            <w:shd w:val="clear" w:color="auto" w:fill="9FAEE5"/>
            <w:vAlign w:val="center"/>
          </w:tcPr>
          <w:p w14:paraId="4593FF8C" w14:textId="1A617DEF" w:rsidR="00B27F96" w:rsidRPr="00E52544" w:rsidRDefault="00B27F96" w:rsidP="00B27F96">
            <w:pPr>
              <w:pStyle w:val="tablazat"/>
            </w:pPr>
            <w:r w:rsidRPr="00E52544">
              <w:t xml:space="preserve">KOCKÁZATOK ÉS ENYHÍTŐ </w:t>
            </w:r>
            <w:r w:rsidRPr="00E52544">
              <w:lastRenderedPageBreak/>
              <w:t>INTÉZKEDÉSEK:</w:t>
            </w:r>
          </w:p>
        </w:tc>
        <w:tc>
          <w:tcPr>
            <w:tcW w:w="3453" w:type="pct"/>
          </w:tcPr>
          <w:p w14:paraId="429E488A" w14:textId="1AB9C7FF" w:rsidR="00F82A7D" w:rsidRPr="00CF7688" w:rsidRDefault="00072A74" w:rsidP="00BF6480">
            <w:pPr>
              <w:pStyle w:val="tablazat"/>
              <w:jc w:val="both"/>
            </w:pPr>
            <w:r w:rsidRPr="00E52544">
              <w:lastRenderedPageBreak/>
              <w:t xml:space="preserve">A NÖVÉNYTELEPÍTÉSEK KISZÁRADÁSA, NEM MEGFELELŐ GONDOZÁSA AZ ELSŐ </w:t>
            </w:r>
            <w:r w:rsidRPr="00E52544">
              <w:lastRenderedPageBreak/>
              <w:t xml:space="preserve">ÉVEKBEN </w:t>
            </w:r>
            <w:r w:rsidR="008B6CD3" w:rsidRPr="00E52544">
              <w:t>– S</w:t>
            </w:r>
            <w:r w:rsidR="00F82A7D" w:rsidRPr="00E52544">
              <w:t>zárazságtűrő fajok alkalmazása, ön</w:t>
            </w:r>
            <w:r w:rsidR="00F82A7D" w:rsidRPr="00CF7688">
              <w:t xml:space="preserve">tözési terv kidolgozása, mulcsozás és </w:t>
            </w:r>
            <w:r w:rsidR="000C457B" w:rsidRPr="00CF7688">
              <w:t>lakossági faörökbefogadási program működtetése</w:t>
            </w:r>
            <w:r w:rsidR="00F82A7D" w:rsidRPr="00CF7688">
              <w:t>.</w:t>
            </w:r>
          </w:p>
          <w:p w14:paraId="59BF790C" w14:textId="3F1910CE" w:rsidR="003B1E0B" w:rsidRPr="003B1E0B" w:rsidRDefault="00EC5BB8" w:rsidP="00224958">
            <w:pPr>
              <w:pStyle w:val="tablazat"/>
              <w:jc w:val="both"/>
              <w:rPr>
                <w:highlight w:val="cyan"/>
              </w:rPr>
            </w:pPr>
            <w:r w:rsidRPr="00CF7688">
              <w:t xml:space="preserve">ALACSONY LAKOSSÁGI RÉSZVÉTEL A FAÖRÖKBEFOGADÁSI PROGRAMBAN </w:t>
            </w:r>
            <w:r w:rsidR="000C457B" w:rsidRPr="00CF7688">
              <w:t xml:space="preserve">– </w:t>
            </w:r>
            <w:r w:rsidR="00CF7688" w:rsidRPr="00CF7688">
              <w:t>Kezdeményezés promóciója, k</w:t>
            </w:r>
            <w:r w:rsidR="00F82A7D" w:rsidRPr="00CF7688">
              <w:t>özösségi kampányok</w:t>
            </w:r>
            <w:r w:rsidR="00CF7688" w:rsidRPr="00CF7688">
              <w:t>.</w:t>
            </w:r>
          </w:p>
        </w:tc>
      </w:tr>
      <w:tr w:rsidR="00B27F96" w:rsidRPr="00E52544" w14:paraId="60470815" w14:textId="77777777" w:rsidTr="00792CF0">
        <w:tc>
          <w:tcPr>
            <w:tcW w:w="1547" w:type="pct"/>
            <w:shd w:val="clear" w:color="auto" w:fill="9FAEE5"/>
            <w:vAlign w:val="center"/>
          </w:tcPr>
          <w:p w14:paraId="1FBD07AC" w14:textId="21E8175D" w:rsidR="00B27F96" w:rsidRPr="00E52544" w:rsidRDefault="00B27F96" w:rsidP="00B27F96">
            <w:pPr>
              <w:pStyle w:val="tablazat"/>
            </w:pPr>
            <w:r w:rsidRPr="00E52544">
              <w:lastRenderedPageBreak/>
              <w:t>FENNTARTÁS ÉS UTÓÉLET:</w:t>
            </w:r>
          </w:p>
        </w:tc>
        <w:tc>
          <w:tcPr>
            <w:tcW w:w="3453" w:type="pct"/>
          </w:tcPr>
          <w:p w14:paraId="31DC020A" w14:textId="5C0859ED" w:rsidR="006B0AD0" w:rsidRPr="00E52544" w:rsidRDefault="006B0AD0" w:rsidP="000D3FA7">
            <w:pPr>
              <w:pStyle w:val="tablazat"/>
              <w:jc w:val="both"/>
              <w:rPr>
                <w:highlight w:val="green"/>
              </w:rPr>
            </w:pPr>
            <w:r w:rsidRPr="006B0AD0">
              <w:t>A telepített fák és zöldfelületek fenntartása fokozatosan beépül az önkormányzatok éves zöldfelület-gazdálkodási</w:t>
            </w:r>
            <w:r w:rsidRPr="004F6618">
              <w:t xml:space="preserve"> és városüzemeltetési gyakorlatába. A Trees4NextGen hosszú távú</w:t>
            </w:r>
            <w:r w:rsidRPr="006B0AD0">
              <w:t xml:space="preserve"> </w:t>
            </w:r>
            <w:r w:rsidRPr="003B1E0B">
              <w:t xml:space="preserve">fenntarthatóságát a faörökbefogadási rendszer, valamint a lakosság és helyi közösségek zöldfelület gondozásba történő bevonása erősíti. A Treeathlon </w:t>
            </w:r>
            <w:r w:rsidR="003B1E0B" w:rsidRPr="003B1E0B">
              <w:t xml:space="preserve">online fakataszter </w:t>
            </w:r>
            <w:r w:rsidRPr="003B1E0B">
              <w:t>biztosítja a</w:t>
            </w:r>
            <w:r w:rsidR="003B1E0B" w:rsidRPr="003B1E0B">
              <w:t>z új</w:t>
            </w:r>
            <w:r w:rsidRPr="003B1E0B">
              <w:t xml:space="preserve"> telepítések </w:t>
            </w:r>
            <w:r w:rsidR="003B1E0B" w:rsidRPr="003B1E0B">
              <w:t xml:space="preserve">megmaradásának </w:t>
            </w:r>
            <w:r w:rsidRPr="003B1E0B">
              <w:t>nyomon követését</w:t>
            </w:r>
            <w:r w:rsidR="004F6618" w:rsidRPr="003B1E0B">
              <w:t xml:space="preserve">. </w:t>
            </w:r>
            <w:r w:rsidRPr="003B1E0B">
              <w:t>A</w:t>
            </w:r>
            <w:r w:rsidR="004F6618" w:rsidRPr="003B1E0B">
              <w:t xml:space="preserve"> kezdeményezés</w:t>
            </w:r>
            <w:r w:rsidRPr="003B1E0B">
              <w:t xml:space="preserve"> eredményei és tapasztalatai alapul szolgálhatnak a települések hosszú távú zöldinfrastruktúra-fejlesztéséhez.</w:t>
            </w:r>
          </w:p>
        </w:tc>
      </w:tr>
    </w:tbl>
    <w:p w14:paraId="441C6E9D" w14:textId="77777777" w:rsidR="00166E51" w:rsidRPr="00E52544" w:rsidRDefault="00166E51" w:rsidP="00AD255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633"/>
      </w:tblGrid>
      <w:tr w:rsidR="00AD2559" w:rsidRPr="00E52544" w14:paraId="70D2505D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3618CF37" w14:textId="6C57694E" w:rsidR="00AD2559" w:rsidRPr="00E52544" w:rsidRDefault="00AD2559" w:rsidP="00AD2559">
            <w:pPr>
              <w:pStyle w:val="tablazat"/>
            </w:pPr>
            <w:r w:rsidRPr="00E52544">
              <w:t>IN</w:t>
            </w:r>
            <w:r w:rsidR="00D5299B" w:rsidRPr="00E52544">
              <w:t>T</w:t>
            </w:r>
            <w:r w:rsidRPr="00E52544">
              <w:t>ÉZKEDÉS MEGNEVEZÉSE:</w:t>
            </w:r>
          </w:p>
        </w:tc>
      </w:tr>
      <w:tr w:rsidR="00D5753B" w:rsidRPr="00E52544" w14:paraId="7936F1AA" w14:textId="77777777" w:rsidTr="00EB7734">
        <w:tc>
          <w:tcPr>
            <w:tcW w:w="9605" w:type="dxa"/>
            <w:gridSpan w:val="2"/>
            <w:vAlign w:val="center"/>
          </w:tcPr>
          <w:p w14:paraId="4F61E264" w14:textId="1431C785" w:rsidR="00D5753B" w:rsidRPr="00E52544" w:rsidRDefault="00160D50" w:rsidP="00E14C57">
            <w:pPr>
              <w:pStyle w:val="Heading3"/>
              <w:outlineLvl w:val="2"/>
            </w:pPr>
            <w:bookmarkStart w:id="16" w:name="_Toc234881088"/>
            <w:r w:rsidRPr="003F52F0">
              <w:t xml:space="preserve">Tevékenység 1.2. – </w:t>
            </w:r>
            <w:r w:rsidR="00AC3967" w:rsidRPr="003F52F0">
              <w:t xml:space="preserve">Városi </w:t>
            </w:r>
            <w:r w:rsidR="00EB48B1" w:rsidRPr="003F52F0">
              <w:t>m</w:t>
            </w:r>
            <w:r w:rsidR="00AC3967" w:rsidRPr="003F52F0">
              <w:t>i</w:t>
            </w:r>
            <w:r w:rsidR="00EB48B1" w:rsidRPr="003F52F0">
              <w:t>kro</w:t>
            </w:r>
            <w:r w:rsidR="00AC3967" w:rsidRPr="003F52F0">
              <w:t xml:space="preserve">erdők </w:t>
            </w:r>
            <w:r w:rsidR="00EB48B1" w:rsidRPr="003F52F0">
              <w:t>és véderdősítési p</w:t>
            </w:r>
            <w:r w:rsidR="00AC3967" w:rsidRPr="003F52F0">
              <w:t>rogram</w:t>
            </w:r>
            <w:r w:rsidR="004E741B" w:rsidRPr="003F52F0">
              <w:t xml:space="preserve"> Derecskén</w:t>
            </w:r>
            <w:bookmarkEnd w:id="16"/>
          </w:p>
        </w:tc>
      </w:tr>
      <w:tr w:rsidR="00D5753B" w:rsidRPr="00E52544" w14:paraId="64EF7506" w14:textId="77777777" w:rsidTr="00534F41">
        <w:tc>
          <w:tcPr>
            <w:tcW w:w="2972" w:type="dxa"/>
            <w:shd w:val="clear" w:color="auto" w:fill="9FAEE5"/>
            <w:vAlign w:val="center"/>
          </w:tcPr>
          <w:p w14:paraId="26152E36" w14:textId="77777777" w:rsidR="00D5753B" w:rsidRPr="00E52544" w:rsidRDefault="00D5753B" w:rsidP="00AD2559">
            <w:pPr>
              <w:pStyle w:val="tablazat"/>
            </w:pPr>
            <w:r w:rsidRPr="00E52544">
              <w:t>KIINDULÓ PROBLÉMA / HELYZETLEÍRÁS:</w:t>
            </w:r>
          </w:p>
        </w:tc>
        <w:tc>
          <w:tcPr>
            <w:tcW w:w="6633" w:type="dxa"/>
            <w:vAlign w:val="center"/>
          </w:tcPr>
          <w:p w14:paraId="159A8BBC" w14:textId="3AB96C95" w:rsidR="00110201" w:rsidRPr="00E52544" w:rsidRDefault="00180589" w:rsidP="00110201">
            <w:pPr>
              <w:rPr>
                <w:sz w:val="18"/>
                <w:szCs w:val="18"/>
              </w:rPr>
            </w:pPr>
            <w:r w:rsidRPr="00180589">
              <w:rPr>
                <w:sz w:val="18"/>
                <w:szCs w:val="18"/>
              </w:rPr>
              <w:t>Derecskén a klímaváltozás hatásai – a nyári hőhullámok, az aszályos időszakok és a mezőgazdasági területek széleróziója – egyre erősebben jelentkeznek. A városi zöldfelületek több helyen hiányosak vagy alacsony ökológiai értékűek. A sűrűn telepített városi mikroerdők és mezővédő erdősávok kialakítása hozzájárulhat a helyi mikroklíma javításához, a biodiverzitás növeléséhez, a közlekedésből eredő légszennyezés mérsékléséhez, valamint a mezőgazdasági területek klímaváltozással szembeni ellenállóképességének erősítéséhez.</w:t>
            </w:r>
          </w:p>
        </w:tc>
      </w:tr>
      <w:tr w:rsidR="00AD2559" w:rsidRPr="00E52544" w14:paraId="099FD1B1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5228FDDC" w14:textId="04B3AD0B" w:rsidR="00AD2559" w:rsidRPr="00E52544" w:rsidRDefault="00AD2559" w:rsidP="00AD2559">
            <w:pPr>
              <w:pStyle w:val="tablazat"/>
            </w:pPr>
            <w:r w:rsidRPr="00E52544">
              <w:t>TERVEZETT TEVÉKENYSÉG(EK):</w:t>
            </w:r>
          </w:p>
        </w:tc>
      </w:tr>
      <w:tr w:rsidR="00D5753B" w:rsidRPr="00E52544" w14:paraId="47C7B986" w14:textId="77777777" w:rsidTr="00EB7734">
        <w:tc>
          <w:tcPr>
            <w:tcW w:w="9605" w:type="dxa"/>
            <w:gridSpan w:val="2"/>
            <w:vAlign w:val="center"/>
          </w:tcPr>
          <w:p w14:paraId="533C34F0" w14:textId="73458B44" w:rsidR="00983A42" w:rsidRPr="00E52544" w:rsidRDefault="00110201" w:rsidP="00616FDB">
            <w:pPr>
              <w:pStyle w:val="tablazat"/>
              <w:jc w:val="both"/>
            </w:pPr>
            <w:r w:rsidRPr="00EA6C61">
              <w:t>A tevékenység célja több kisebb városi mikroerdő kialakítása önkormányzati tulajdonú vagy alulhasznosított területeken</w:t>
            </w:r>
            <w:r w:rsidR="0078769C" w:rsidRPr="00EA6C61">
              <w:t xml:space="preserve">, valamint </w:t>
            </w:r>
            <w:r w:rsidR="00C667D6" w:rsidRPr="00EA6C61">
              <w:t>mezőgazdasági területeken véderdősávok létesítése</w:t>
            </w:r>
            <w:r w:rsidR="003C314A" w:rsidRPr="00EA6C61">
              <w:t xml:space="preserve">, amelyek hozzájárulnának a városklíma javításához, valamint a mezőgazdasági területek </w:t>
            </w:r>
            <w:r w:rsidR="006460AA" w:rsidRPr="00EA6C61">
              <w:t>szélerózióval szembeni védelméhez</w:t>
            </w:r>
            <w:r w:rsidR="00C667D6" w:rsidRPr="00EA6C61">
              <w:t xml:space="preserve">. </w:t>
            </w:r>
            <w:r w:rsidR="0078769C" w:rsidRPr="00EA6C61">
              <w:t>A fejlesztések részeként kisebb városi mikroerdők és véderdősávok</w:t>
            </w:r>
            <w:r w:rsidR="0078769C" w:rsidRPr="007F7BC4">
              <w:t xml:space="preserve"> létesülhetnek őshonos és klímaadaptív fajok felhasználásával, Miyawaki-típusú vagy egyéb sűrű telepítési módszerek alkalmazásával</w:t>
            </w:r>
            <w:r w:rsidRPr="007F7BC4">
              <w:t xml:space="preserve">. A Miyawaki-módszerhez hasonló, sűrű ültetésű őshonos fa- és cserjefajok </w:t>
            </w:r>
            <w:r w:rsidRPr="00E7716E">
              <w:t xml:space="preserve">alkalmazásával gyorsan fejlődő, biodiverz zöldfelületek jönnének létre. A </w:t>
            </w:r>
            <w:r w:rsidR="00E7716E">
              <w:t>tevékenység</w:t>
            </w:r>
            <w:r w:rsidRPr="00E7716E">
              <w:t xml:space="preserve"> része lehet közösségi faültetési napok szervezése, helyi iskolák és civil szervezetek bevonása, valamint a telepített területekhez kapcsolódó edukációs táblák kihelyezése.</w:t>
            </w:r>
          </w:p>
        </w:tc>
      </w:tr>
      <w:tr w:rsidR="00D5753B" w:rsidRPr="00E52544" w14:paraId="112908E8" w14:textId="77777777" w:rsidTr="00534F41">
        <w:tc>
          <w:tcPr>
            <w:tcW w:w="2972" w:type="dxa"/>
            <w:shd w:val="clear" w:color="auto" w:fill="9FAEE5"/>
            <w:vAlign w:val="center"/>
          </w:tcPr>
          <w:p w14:paraId="54251774" w14:textId="2AD2C207" w:rsidR="00D5753B" w:rsidRPr="00E52544" w:rsidRDefault="00B27F96" w:rsidP="00AD2559">
            <w:pPr>
              <w:pStyle w:val="tablazat"/>
            </w:pPr>
            <w:r w:rsidRPr="00E52544">
              <w:t>KAPCSOLÓDÓ JÓ GYAKORLAT:</w:t>
            </w:r>
          </w:p>
        </w:tc>
        <w:tc>
          <w:tcPr>
            <w:tcW w:w="6633" w:type="dxa"/>
            <w:vAlign w:val="center"/>
          </w:tcPr>
          <w:p w14:paraId="2E01ABD0" w14:textId="57E3F895" w:rsidR="009522EB" w:rsidRPr="00E52544" w:rsidRDefault="00F16A66" w:rsidP="008B3E8E">
            <w:pPr>
              <w:pStyle w:val="tablazat"/>
            </w:pPr>
            <w:r w:rsidRPr="00E52544">
              <w:t>Tree City USA</w:t>
            </w:r>
            <w:r w:rsidR="008B3E8E">
              <w:t xml:space="preserve">; </w:t>
            </w:r>
            <w:r w:rsidRPr="00E52544">
              <w:t>URBforDAN</w:t>
            </w:r>
            <w:r w:rsidR="008B3E8E">
              <w:t xml:space="preserve">; </w:t>
            </w:r>
            <w:r w:rsidR="008B3E8E" w:rsidRPr="00E52544">
              <w:t>Adoptă un Copac</w:t>
            </w:r>
          </w:p>
        </w:tc>
      </w:tr>
      <w:tr w:rsidR="00B27F96" w:rsidRPr="00E52544" w14:paraId="6AE96F58" w14:textId="77777777" w:rsidTr="00534F41">
        <w:tc>
          <w:tcPr>
            <w:tcW w:w="2972" w:type="dxa"/>
            <w:shd w:val="clear" w:color="auto" w:fill="9FAEE5"/>
            <w:vAlign w:val="center"/>
          </w:tcPr>
          <w:p w14:paraId="6E47648D" w14:textId="148E0BF0" w:rsidR="00B27F96" w:rsidRPr="00E52544" w:rsidRDefault="00B27F96" w:rsidP="00B27F96">
            <w:pPr>
              <w:pStyle w:val="tablazat"/>
            </w:pPr>
            <w:r w:rsidRPr="00E52544">
              <w:t>CÉLKITŰZÉS:</w:t>
            </w:r>
          </w:p>
        </w:tc>
        <w:tc>
          <w:tcPr>
            <w:tcW w:w="6633" w:type="dxa"/>
            <w:vAlign w:val="center"/>
          </w:tcPr>
          <w:p w14:paraId="43E95EDF" w14:textId="15660D2D" w:rsidR="000624DC" w:rsidRPr="00EC5BB8" w:rsidRDefault="000624DC" w:rsidP="000624DC">
            <w:pPr>
              <w:pStyle w:val="tablazat"/>
              <w:jc w:val="both"/>
            </w:pPr>
            <w:r w:rsidRPr="00434F4E">
              <w:t>203</w:t>
            </w:r>
            <w:r w:rsidR="005D5C6D" w:rsidRPr="00434F4E">
              <w:t>5</w:t>
            </w:r>
            <w:r w:rsidRPr="00434F4E">
              <w:t>-ig</w:t>
            </w:r>
            <w:r w:rsidRPr="00EC5BB8">
              <w:t xml:space="preserve"> legalább </w:t>
            </w:r>
            <w:r w:rsidR="00062D69">
              <w:t>4</w:t>
            </w:r>
            <w:r w:rsidRPr="00EC5BB8">
              <w:t xml:space="preserve"> városi mikroerdő </w:t>
            </w:r>
            <w:r w:rsidR="00062D69">
              <w:t>(kb. 500 m</w:t>
            </w:r>
            <w:r w:rsidR="00062D69" w:rsidRPr="00DF3C02">
              <w:rPr>
                <w:vertAlign w:val="superscript"/>
              </w:rPr>
              <w:t>2</w:t>
            </w:r>
            <w:r w:rsidR="00062D69">
              <w:t xml:space="preserve">) </w:t>
            </w:r>
            <w:r w:rsidRPr="00EC5BB8">
              <w:t xml:space="preserve">és </w:t>
            </w:r>
            <w:r w:rsidR="00062D69">
              <w:t>2</w:t>
            </w:r>
            <w:r w:rsidRPr="00EC5BB8">
              <w:t xml:space="preserve"> külterületi </w:t>
            </w:r>
            <w:r w:rsidR="008D7197" w:rsidRPr="00EC5BB8">
              <w:t>mezővédő erdősáv</w:t>
            </w:r>
            <w:r w:rsidRPr="00EC5BB8">
              <w:t xml:space="preserve"> </w:t>
            </w:r>
            <w:r w:rsidR="00062D69">
              <w:t>(</w:t>
            </w:r>
            <w:r w:rsidR="00DF3C02">
              <w:t>kb. 2 km</w:t>
            </w:r>
            <w:r w:rsidR="00062D69">
              <w:t xml:space="preserve">) </w:t>
            </w:r>
            <w:r w:rsidRPr="00EC5BB8">
              <w:t>kialakítása Derecskén</w:t>
            </w:r>
            <w:r w:rsidR="00B90EE4" w:rsidRPr="00EC5BB8">
              <w:t>.</w:t>
            </w:r>
          </w:p>
        </w:tc>
      </w:tr>
      <w:tr w:rsidR="00B27F96" w:rsidRPr="00E52544" w14:paraId="57CD2DC4" w14:textId="77777777" w:rsidTr="00534F41">
        <w:tc>
          <w:tcPr>
            <w:tcW w:w="2972" w:type="dxa"/>
            <w:shd w:val="clear" w:color="auto" w:fill="9FAEE5"/>
            <w:vAlign w:val="center"/>
          </w:tcPr>
          <w:p w14:paraId="1861771C" w14:textId="6E75F0BE" w:rsidR="00B27F96" w:rsidRPr="00E52544" w:rsidRDefault="00B27F96" w:rsidP="00B27F96">
            <w:pPr>
              <w:pStyle w:val="tablazat"/>
            </w:pPr>
            <w:r w:rsidRPr="00E52544">
              <w:t>INDIKÁTOROK:</w:t>
            </w:r>
          </w:p>
        </w:tc>
        <w:tc>
          <w:tcPr>
            <w:tcW w:w="6633" w:type="dxa"/>
            <w:vAlign w:val="center"/>
          </w:tcPr>
          <w:p w14:paraId="60FCA146" w14:textId="77777777" w:rsidR="004841B3" w:rsidRDefault="004841B3" w:rsidP="004841B3">
            <w:pPr>
              <w:pStyle w:val="tablazatfelsorolas"/>
            </w:pPr>
            <w:r w:rsidRPr="00EC5BB8">
              <w:t xml:space="preserve">Létrehozott mikroerdők, mezővédő erdősávok </w:t>
            </w:r>
            <w:r>
              <w:t>területe</w:t>
            </w:r>
            <w:r w:rsidRPr="00EC5BB8">
              <w:t xml:space="preserve"> (</w:t>
            </w:r>
            <w:r>
              <w:t>m</w:t>
            </w:r>
            <w:r w:rsidRPr="00155C4B">
              <w:rPr>
                <w:vertAlign w:val="superscript"/>
              </w:rPr>
              <w:t>2</w:t>
            </w:r>
            <w:r w:rsidRPr="00EC5BB8">
              <w:t>)</w:t>
            </w:r>
          </w:p>
          <w:p w14:paraId="6E2335A0" w14:textId="56C3D2FE" w:rsidR="00B27F96" w:rsidRPr="00EC5BB8" w:rsidRDefault="004841B3" w:rsidP="004841B3">
            <w:pPr>
              <w:pStyle w:val="tablazatfelsorolas"/>
            </w:pPr>
            <w:r w:rsidRPr="00EC5BB8">
              <w:t>Telepített fák és cserjék száma (db)</w:t>
            </w:r>
          </w:p>
        </w:tc>
      </w:tr>
      <w:tr w:rsidR="00B27F96" w:rsidRPr="00E52544" w14:paraId="415D2379" w14:textId="77777777" w:rsidTr="00534F41">
        <w:tc>
          <w:tcPr>
            <w:tcW w:w="2972" w:type="dxa"/>
            <w:shd w:val="clear" w:color="auto" w:fill="9FAEE5"/>
            <w:vAlign w:val="center"/>
          </w:tcPr>
          <w:p w14:paraId="75618EBE" w14:textId="3884BB66" w:rsidR="00B27F96" w:rsidRPr="00E52544" w:rsidRDefault="00B27F96" w:rsidP="00B27F96">
            <w:pPr>
              <w:pStyle w:val="tablazat"/>
            </w:pPr>
            <w:r w:rsidRPr="00E52544">
              <w:t>VÁRHATÓ EREDMÉNYEK / HATÁSOK:</w:t>
            </w:r>
          </w:p>
        </w:tc>
        <w:tc>
          <w:tcPr>
            <w:tcW w:w="6633" w:type="dxa"/>
            <w:vAlign w:val="center"/>
          </w:tcPr>
          <w:p w14:paraId="3AAE075C" w14:textId="4C28327C" w:rsidR="008C4CBF" w:rsidRPr="00E52544" w:rsidRDefault="008C4CBF" w:rsidP="006B0AD0">
            <w:pPr>
              <w:pStyle w:val="tablazat"/>
              <w:jc w:val="both"/>
              <w:rPr>
                <w:highlight w:val="green"/>
              </w:rPr>
            </w:pPr>
            <w:r w:rsidRPr="00F36128">
              <w:t>A</w:t>
            </w:r>
            <w:r w:rsidR="00984DB1">
              <w:t xml:space="preserve">z erdősítési </w:t>
            </w:r>
            <w:r w:rsidRPr="00F36128">
              <w:t xml:space="preserve">program hozzájárul a városi hőszigethatás mérsékléséhez, a levegőminőség javításához és a por- illetve zajterhelés csökkentéséhez. A mikroerdők növelik a </w:t>
            </w:r>
            <w:r w:rsidR="00F36128" w:rsidRPr="00F36128">
              <w:t xml:space="preserve">városi </w:t>
            </w:r>
            <w:r w:rsidRPr="00F36128">
              <w:t xml:space="preserve">biodiverzitást, </w:t>
            </w:r>
            <w:r w:rsidR="00F36128" w:rsidRPr="00F36128">
              <w:t xml:space="preserve">számos állatfajnak </w:t>
            </w:r>
            <w:r w:rsidRPr="00F36128">
              <w:t xml:space="preserve">új élőhelyeket biztosítanak, valamint </w:t>
            </w:r>
            <w:r w:rsidRPr="00E7716E">
              <w:t xml:space="preserve">javítják a csapadékvíz helyben tartását. A </w:t>
            </w:r>
            <w:r w:rsidR="00984DB1" w:rsidRPr="00E7716E">
              <w:t xml:space="preserve">külterületi </w:t>
            </w:r>
            <w:r w:rsidRPr="00E7716E">
              <w:t xml:space="preserve">véderdősávok </w:t>
            </w:r>
            <w:r w:rsidR="001232B0" w:rsidRPr="00E7716E">
              <w:t xml:space="preserve">a mezőgazdasági művelés alatt álló területeken </w:t>
            </w:r>
            <w:r w:rsidRPr="00E7716E">
              <w:t>csökkentik a szél okozta talajszáradást</w:t>
            </w:r>
            <w:r w:rsidR="003D0E88" w:rsidRPr="00E7716E">
              <w:t xml:space="preserve"> és széleróziót</w:t>
            </w:r>
            <w:r w:rsidRPr="00E7716E">
              <w:t xml:space="preserve"> és hozzájárulnak a mezőgazdasági területek klímaadaptációjához.</w:t>
            </w:r>
            <w:r w:rsidR="006B0AD0" w:rsidRPr="00E7716E">
              <w:t xml:space="preserve"> </w:t>
            </w:r>
            <w:r w:rsidRPr="00E7716E">
              <w:t xml:space="preserve">A közösségi faültetések és oktatási elemek erősítik a </w:t>
            </w:r>
            <w:r w:rsidR="00E7716E" w:rsidRPr="00E7716E">
              <w:t xml:space="preserve">fiatalok és a </w:t>
            </w:r>
            <w:r w:rsidRPr="00E7716E">
              <w:t>lakosság környezettudatosság</w:t>
            </w:r>
            <w:r w:rsidR="00E7716E" w:rsidRPr="00E7716E">
              <w:t>át</w:t>
            </w:r>
            <w:r w:rsidRPr="00E7716E">
              <w:t xml:space="preserve"> és a helyi közösségi aktivitást.</w:t>
            </w:r>
          </w:p>
        </w:tc>
      </w:tr>
      <w:tr w:rsidR="00B27F96" w:rsidRPr="00E52544" w14:paraId="536F5DB6" w14:textId="77777777" w:rsidTr="00534F41">
        <w:tc>
          <w:tcPr>
            <w:tcW w:w="2972" w:type="dxa"/>
            <w:shd w:val="clear" w:color="auto" w:fill="9FAEE5"/>
            <w:vAlign w:val="center"/>
          </w:tcPr>
          <w:p w14:paraId="2D26A4A3" w14:textId="02048F09" w:rsidR="00B27F96" w:rsidRPr="00E52544" w:rsidRDefault="00B27F96" w:rsidP="00B27F96">
            <w:pPr>
              <w:pStyle w:val="tablazat"/>
            </w:pPr>
            <w:r w:rsidRPr="00E52544">
              <w:lastRenderedPageBreak/>
              <w:t>KÖLTSÉGBECSLÉS ÉS FORRÁSOK:</w:t>
            </w:r>
          </w:p>
        </w:tc>
        <w:tc>
          <w:tcPr>
            <w:tcW w:w="6633" w:type="dxa"/>
            <w:vAlign w:val="center"/>
          </w:tcPr>
          <w:p w14:paraId="419758D8" w14:textId="77777777" w:rsidR="00ED65D7" w:rsidRPr="00865D39" w:rsidRDefault="002C238D" w:rsidP="00613C2C">
            <w:pPr>
              <w:pStyle w:val="tablazat"/>
            </w:pPr>
            <w:r w:rsidRPr="00865D39">
              <w:t>BECSÜLT KÖLTSÉG:</w:t>
            </w:r>
            <w:r w:rsidR="00613C2C" w:rsidRPr="00865D39">
              <w:t xml:space="preserve"> </w:t>
            </w:r>
          </w:p>
          <w:p w14:paraId="48D29F9D" w14:textId="67E9397C" w:rsidR="00613C2C" w:rsidRPr="00865D39" w:rsidRDefault="00ED65D7" w:rsidP="00FD7E58">
            <w:pPr>
              <w:pStyle w:val="tablazatfelsorolas"/>
            </w:pPr>
            <w:r w:rsidRPr="00865D39">
              <w:t xml:space="preserve">Derecske: </w:t>
            </w:r>
            <w:r w:rsidR="00590D16" w:rsidRPr="00865D39">
              <w:t>100</w:t>
            </w:r>
            <w:r w:rsidR="00613C2C" w:rsidRPr="00865D39">
              <w:t xml:space="preserve"> millió HUF</w:t>
            </w:r>
          </w:p>
          <w:p w14:paraId="6F0263B7" w14:textId="77777777" w:rsidR="00D05BFE" w:rsidRPr="00865D39" w:rsidRDefault="00D05BFE" w:rsidP="00D05BFE">
            <w:pPr>
              <w:pStyle w:val="tablazat"/>
              <w:jc w:val="both"/>
            </w:pPr>
            <w:r w:rsidRPr="00865D39">
              <w:t>LEHETSÉGES FORRÁSOK:</w:t>
            </w:r>
          </w:p>
          <w:p w14:paraId="3CE54E0A" w14:textId="09869506" w:rsidR="003B3CC0" w:rsidRPr="00865D39" w:rsidRDefault="003B3CC0" w:rsidP="003B3CC0">
            <w:pPr>
              <w:pStyle w:val="tablazatfelsorolas"/>
            </w:pPr>
            <w:r w:rsidRPr="00865D39">
              <w:t>Településfásítási Program (</w:t>
            </w:r>
            <w:hyperlink r:id="rId17" w:history="1">
              <w:r w:rsidRPr="00865D39">
                <w:rPr>
                  <w:rStyle w:val="Hyperlink"/>
                </w:rPr>
                <w:t>Főoldal - Országfásítás</w:t>
              </w:r>
            </w:hyperlink>
            <w:r w:rsidRPr="00865D39">
              <w:t>)</w:t>
            </w:r>
            <w:r w:rsidR="00050EDB">
              <w:t>;</w:t>
            </w:r>
          </w:p>
          <w:p w14:paraId="00F457A3" w14:textId="0B0FC500" w:rsidR="000D06E8" w:rsidRPr="00865D39" w:rsidRDefault="000D06E8" w:rsidP="008C4CBF">
            <w:pPr>
              <w:pStyle w:val="tablazatfelsorolas"/>
            </w:pPr>
            <w:r w:rsidRPr="00865D39">
              <w:t>Közös Agrárpolitikából és a nemzeti költségvetésből biztosított agrártámogatás</w:t>
            </w:r>
            <w:r w:rsidR="00050EDB">
              <w:t>;</w:t>
            </w:r>
          </w:p>
          <w:p w14:paraId="275A22CD" w14:textId="3977C141" w:rsidR="00145C40" w:rsidRPr="00E7716E" w:rsidRDefault="0073616C" w:rsidP="00E7716E">
            <w:pPr>
              <w:pStyle w:val="tablazatfelsorolas"/>
            </w:pPr>
            <w:r w:rsidRPr="00E7716E">
              <w:t>TOP Plusz (HU), Északnyugati Regionális Operatív Program 2021-2027 (RO)</w:t>
            </w:r>
            <w:r w:rsidR="00863F35" w:rsidRPr="00E7716E">
              <w:t xml:space="preserve"> – települési zöld és kék infrastruktúra fejlesztési programok;</w:t>
            </w:r>
          </w:p>
          <w:p w14:paraId="1FAFA7B3" w14:textId="77053EDA" w:rsidR="00145C40" w:rsidRPr="00865D39" w:rsidRDefault="00145C40" w:rsidP="00145C40">
            <w:pPr>
              <w:pStyle w:val="tablazatfelsorolas"/>
            </w:pPr>
            <w:r w:rsidRPr="00865D39">
              <w:t>Európai Uniós programok (Interreg, LIFE)</w:t>
            </w:r>
            <w:r w:rsidR="00050EDB">
              <w:t>;</w:t>
            </w:r>
          </w:p>
          <w:p w14:paraId="30C132DA" w14:textId="1F4937B2" w:rsidR="00145C40" w:rsidRPr="00865D39" w:rsidRDefault="00145C40" w:rsidP="00145C40">
            <w:pPr>
              <w:pStyle w:val="tablazatfelsorolas"/>
            </w:pPr>
            <w:r w:rsidRPr="00865D39">
              <w:t>önkormányzati költségvetés (környezetvédelmi alapok)</w:t>
            </w:r>
            <w:r w:rsidR="00050EDB">
              <w:t>;</w:t>
            </w:r>
          </w:p>
          <w:p w14:paraId="3E86C639" w14:textId="56EA5CF0" w:rsidR="00145C40" w:rsidRPr="00865D39" w:rsidRDefault="00145C40" w:rsidP="00145C40">
            <w:pPr>
              <w:pStyle w:val="tablazatfelsorolas"/>
            </w:pPr>
            <w:r w:rsidRPr="00865D39">
              <w:t>vállalati társadalmi felelőségvállalási (CSR) támogatások</w:t>
            </w:r>
            <w:r w:rsidR="00050EDB">
              <w:t>.</w:t>
            </w:r>
          </w:p>
        </w:tc>
      </w:tr>
      <w:tr w:rsidR="00B27F96" w:rsidRPr="00E52544" w14:paraId="74A5E6B2" w14:textId="77777777" w:rsidTr="00534F41">
        <w:tc>
          <w:tcPr>
            <w:tcW w:w="2972" w:type="dxa"/>
            <w:shd w:val="clear" w:color="auto" w:fill="9FAEE5"/>
            <w:vAlign w:val="center"/>
          </w:tcPr>
          <w:p w14:paraId="726AE342" w14:textId="287DFC36" w:rsidR="00B27F96" w:rsidRPr="00E52544" w:rsidRDefault="00B27F96" w:rsidP="00B27F96">
            <w:pPr>
              <w:pStyle w:val="tablazat"/>
            </w:pPr>
            <w:r w:rsidRPr="00E52544">
              <w:t>IDŐKERET / ÜTEMEZÉS:</w:t>
            </w:r>
          </w:p>
        </w:tc>
        <w:tc>
          <w:tcPr>
            <w:tcW w:w="6633" w:type="dxa"/>
            <w:vAlign w:val="center"/>
          </w:tcPr>
          <w:p w14:paraId="2374D2AD" w14:textId="2D67AE44" w:rsidR="0080024D" w:rsidRPr="00434F4E" w:rsidRDefault="00262099" w:rsidP="0080024D">
            <w:pPr>
              <w:pStyle w:val="tablazat"/>
            </w:pPr>
            <w:r w:rsidRPr="00434F4E">
              <w:t>K</w:t>
            </w:r>
            <w:r w:rsidR="0080024D" w:rsidRPr="00434F4E">
              <w:t>özéptávú intézkedés (202</w:t>
            </w:r>
            <w:r w:rsidR="00491B88" w:rsidRPr="00434F4E">
              <w:t>8</w:t>
            </w:r>
            <w:r w:rsidR="0080024D" w:rsidRPr="00434F4E">
              <w:t>–20</w:t>
            </w:r>
            <w:r w:rsidR="009C246B" w:rsidRPr="00434F4E">
              <w:t>30</w:t>
            </w:r>
            <w:r w:rsidR="0080024D" w:rsidRPr="00434F4E">
              <w:t>)</w:t>
            </w:r>
          </w:p>
          <w:p w14:paraId="53C2F5DD" w14:textId="77777777" w:rsidR="0080024D" w:rsidRPr="00434F4E" w:rsidRDefault="0080024D" w:rsidP="0080024D">
            <w:pPr>
              <w:pStyle w:val="tablazat"/>
            </w:pPr>
            <w:r w:rsidRPr="00434F4E">
              <w:t>FŐBB MÉRFÖLDKÖVEK:</w:t>
            </w:r>
          </w:p>
          <w:p w14:paraId="795EEFE8" w14:textId="60757634" w:rsidR="0080024D" w:rsidRPr="00434F4E" w:rsidRDefault="0080024D" w:rsidP="0080024D">
            <w:pPr>
              <w:pStyle w:val="tablazatfelsorolas"/>
            </w:pPr>
            <w:r w:rsidRPr="00434F4E">
              <w:t>202</w:t>
            </w:r>
            <w:r w:rsidR="00491B88" w:rsidRPr="00434F4E">
              <w:t>8</w:t>
            </w:r>
            <w:r w:rsidRPr="00434F4E">
              <w:t xml:space="preserve">: </w:t>
            </w:r>
            <w:r w:rsidR="00F00337" w:rsidRPr="00434F4E">
              <w:t>erdősítési</w:t>
            </w:r>
            <w:r w:rsidRPr="00434F4E">
              <w:t xml:space="preserve"> helyszínek kijelölése</w:t>
            </w:r>
            <w:r w:rsidR="00865D39" w:rsidRPr="00434F4E">
              <w:t>;</w:t>
            </w:r>
          </w:p>
          <w:p w14:paraId="1D00693A" w14:textId="044BD1BC" w:rsidR="009C246B" w:rsidRPr="00434F4E" w:rsidRDefault="0080024D" w:rsidP="0080024D">
            <w:pPr>
              <w:pStyle w:val="tablazatfelsorolas"/>
            </w:pPr>
            <w:r w:rsidRPr="00434F4E">
              <w:t>202</w:t>
            </w:r>
            <w:r w:rsidR="00491B88" w:rsidRPr="00434F4E">
              <w:t>9</w:t>
            </w:r>
            <w:r w:rsidRPr="00434F4E">
              <w:t xml:space="preserve">: </w:t>
            </w:r>
            <w:r w:rsidR="00262099" w:rsidRPr="00434F4E">
              <w:t xml:space="preserve">Miyawaki erdők </w:t>
            </w:r>
            <w:r w:rsidR="009C246B" w:rsidRPr="00434F4E">
              <w:t>és mezővédő erdősávok telepítése</w:t>
            </w:r>
            <w:r w:rsidR="00865D39" w:rsidRPr="00434F4E">
              <w:t xml:space="preserve">, </w:t>
            </w:r>
            <w:r w:rsidR="0056662C" w:rsidRPr="00434F4E">
              <w:t>faültetési napok és kampányok, monitoring rendszer kialakítása;</w:t>
            </w:r>
          </w:p>
          <w:p w14:paraId="099D5A82" w14:textId="18AE0BD0" w:rsidR="0080024D" w:rsidRPr="00434F4E" w:rsidRDefault="0080024D" w:rsidP="009C246B">
            <w:pPr>
              <w:pStyle w:val="tablazatfelsorolas"/>
            </w:pPr>
            <w:r w:rsidRPr="00434F4E">
              <w:t>2030: eredmények értékelése</w:t>
            </w:r>
            <w:r w:rsidR="009C246B" w:rsidRPr="00434F4E">
              <w:t>, intézkedés kiterjesztése új területekre</w:t>
            </w:r>
            <w:r w:rsidR="00865D39" w:rsidRPr="00434F4E">
              <w:t>.</w:t>
            </w:r>
            <w:r w:rsidR="009C246B" w:rsidRPr="00434F4E">
              <w:t xml:space="preserve"> </w:t>
            </w:r>
          </w:p>
        </w:tc>
      </w:tr>
      <w:tr w:rsidR="00B27F96" w:rsidRPr="00E52544" w14:paraId="61320F14" w14:textId="77777777" w:rsidTr="00534F41">
        <w:tc>
          <w:tcPr>
            <w:tcW w:w="2972" w:type="dxa"/>
            <w:shd w:val="clear" w:color="auto" w:fill="9FAEE5"/>
            <w:vAlign w:val="center"/>
          </w:tcPr>
          <w:p w14:paraId="1B9020B8" w14:textId="5BC1D1E1" w:rsidR="00B27F96" w:rsidRPr="00E52544" w:rsidRDefault="00B27F96" w:rsidP="00B27F96">
            <w:pPr>
              <w:pStyle w:val="tablazat"/>
            </w:pPr>
            <w:r w:rsidRPr="00E52544">
              <w:t>FELELŐS SZERVEZET / SZEREPLŐK:</w:t>
            </w:r>
          </w:p>
        </w:tc>
        <w:tc>
          <w:tcPr>
            <w:tcW w:w="6633" w:type="dxa"/>
          </w:tcPr>
          <w:p w14:paraId="2732AAF3" w14:textId="77777777" w:rsidR="00A41F70" w:rsidRPr="00865D39" w:rsidRDefault="00A41F70" w:rsidP="00A41F70">
            <w:pPr>
              <w:pStyle w:val="tablazat"/>
              <w:jc w:val="both"/>
            </w:pPr>
            <w:r w:rsidRPr="00865D39">
              <w:t>FELELŐS:</w:t>
            </w:r>
          </w:p>
          <w:p w14:paraId="4C64AC18" w14:textId="77777777" w:rsidR="00A41F70" w:rsidRPr="00865D39" w:rsidRDefault="00A41F70" w:rsidP="00FD7E58">
            <w:pPr>
              <w:pStyle w:val="tablazatfelsorolas"/>
            </w:pPr>
            <w:r w:rsidRPr="00865D39">
              <w:t>Derecske Város Önkormányzata</w:t>
            </w:r>
          </w:p>
          <w:p w14:paraId="7647D64E" w14:textId="0106706D" w:rsidR="00BC1726" w:rsidRPr="00865D39" w:rsidRDefault="00BC1726" w:rsidP="00BC1726">
            <w:pPr>
              <w:pStyle w:val="tablazat"/>
            </w:pPr>
            <w:r w:rsidRPr="00865D39">
              <w:t>PARTNEREK:</w:t>
            </w:r>
          </w:p>
          <w:p w14:paraId="2FBB0927" w14:textId="2F617E0C" w:rsidR="00BC1726" w:rsidRPr="00865D39" w:rsidRDefault="006952D5" w:rsidP="00FD7E58">
            <w:pPr>
              <w:pStyle w:val="tablazatfelsorolas"/>
            </w:pPr>
            <w:r w:rsidRPr="00865D39">
              <w:t>Derecskei Városgazdálkodási Nonprofit Kft.</w:t>
            </w:r>
            <w:r w:rsidR="00CF7688">
              <w:t>;</w:t>
            </w:r>
          </w:p>
          <w:p w14:paraId="12B69550" w14:textId="4A2D53D9" w:rsidR="00BC02B7" w:rsidRDefault="00CF7688" w:rsidP="00FD7E58">
            <w:pPr>
              <w:pStyle w:val="tablazatfelsorolas"/>
            </w:pPr>
            <w:r>
              <w:t>h</w:t>
            </w:r>
            <w:r w:rsidR="00BC02B7" w:rsidRPr="00865D39">
              <w:t>elyi gazdálkodók</w:t>
            </w:r>
            <w:r>
              <w:t>;</w:t>
            </w:r>
          </w:p>
          <w:p w14:paraId="4E478717" w14:textId="77777777" w:rsidR="00CF7688" w:rsidRPr="00865D39" w:rsidRDefault="00CF7688" w:rsidP="00CF7688">
            <w:pPr>
              <w:pStyle w:val="tablazatfelsorolas"/>
            </w:pPr>
            <w:r w:rsidRPr="00865D39">
              <w:t>oktatási intézmények</w:t>
            </w:r>
            <w:r>
              <w:t>;</w:t>
            </w:r>
          </w:p>
          <w:p w14:paraId="7186751B" w14:textId="5B9FCDDE" w:rsidR="00CF7688" w:rsidRPr="00865D39" w:rsidRDefault="00CF7688" w:rsidP="00CF7688">
            <w:pPr>
              <w:pStyle w:val="tablazatfelsorolas"/>
            </w:pPr>
            <w:r>
              <w:t>e</w:t>
            </w:r>
            <w:r w:rsidRPr="00865D39">
              <w:t>rdészeti és kertészeti szakemberek</w:t>
            </w:r>
            <w:r>
              <w:t>;</w:t>
            </w:r>
          </w:p>
          <w:p w14:paraId="7C220C26" w14:textId="1E89F157" w:rsidR="00BC1726" w:rsidRDefault="007851DD" w:rsidP="00FD7E58">
            <w:pPr>
              <w:pStyle w:val="tablazatfelsorolas"/>
            </w:pPr>
            <w:r w:rsidRPr="00865D39">
              <w:t>helyi c</w:t>
            </w:r>
            <w:r w:rsidR="00BC1726" w:rsidRPr="00865D39">
              <w:t>ivil és természetvédelmi szervezetek</w:t>
            </w:r>
            <w:r w:rsidR="00CF7688">
              <w:t>;</w:t>
            </w:r>
          </w:p>
          <w:p w14:paraId="0343F59C" w14:textId="7ACA9D5C" w:rsidR="00BC1726" w:rsidRPr="00865D39" w:rsidRDefault="00CF7688" w:rsidP="00CF7688">
            <w:pPr>
              <w:pStyle w:val="tablazatfelsorolas"/>
            </w:pPr>
            <w:r>
              <w:t>l</w:t>
            </w:r>
            <w:r w:rsidRPr="00865D39">
              <w:t>akosság</w:t>
            </w:r>
            <w:r>
              <w:t>.</w:t>
            </w:r>
          </w:p>
        </w:tc>
      </w:tr>
      <w:tr w:rsidR="00B27F96" w:rsidRPr="00E52544" w14:paraId="0B4C6D38" w14:textId="77777777" w:rsidTr="00534F41">
        <w:tc>
          <w:tcPr>
            <w:tcW w:w="2972" w:type="dxa"/>
            <w:shd w:val="clear" w:color="auto" w:fill="9FAEE5"/>
            <w:vAlign w:val="center"/>
          </w:tcPr>
          <w:p w14:paraId="58794EF4" w14:textId="75E6F725" w:rsidR="00B27F96" w:rsidRPr="00E52544" w:rsidRDefault="00B27F96" w:rsidP="00B27F96">
            <w:pPr>
              <w:pStyle w:val="tablazat"/>
            </w:pPr>
            <w:r w:rsidRPr="00E52544">
              <w:t>KOCKÁZATOK ÉS ENYHÍTŐ INTÉZKEDÉSEK:</w:t>
            </w:r>
          </w:p>
        </w:tc>
        <w:tc>
          <w:tcPr>
            <w:tcW w:w="6633" w:type="dxa"/>
          </w:tcPr>
          <w:p w14:paraId="77B7FD47" w14:textId="40C27B23" w:rsidR="00373E1B" w:rsidRPr="00594760" w:rsidRDefault="00B22E0B" w:rsidP="00417C02">
            <w:pPr>
              <w:pStyle w:val="tablazat"/>
              <w:jc w:val="both"/>
            </w:pPr>
            <w:r w:rsidRPr="00594760">
              <w:t xml:space="preserve">A FIATAL TELEPÍTÉSEK KISZÁRADÁSA AZ ASZÁLYOS IDŐSZAKOK MIATT – </w:t>
            </w:r>
            <w:r w:rsidR="00304D20" w:rsidRPr="00594760">
              <w:t>Őshonos, s</w:t>
            </w:r>
            <w:r w:rsidR="00373E1B" w:rsidRPr="00594760">
              <w:t xml:space="preserve">zárazságtűrő </w:t>
            </w:r>
            <w:r w:rsidR="00304D20" w:rsidRPr="00594760">
              <w:t>fa</w:t>
            </w:r>
            <w:r w:rsidR="00373E1B" w:rsidRPr="00594760">
              <w:t>fajok alkalmazása, öntözési és fenntartási terv kidolgozása, mulcsozás és közösségi gondozási programok bevezetése.</w:t>
            </w:r>
          </w:p>
          <w:p w14:paraId="40D6CB92" w14:textId="571FC7F1" w:rsidR="00373E1B" w:rsidRPr="00E52544" w:rsidRDefault="00B22E0B" w:rsidP="00417C02">
            <w:pPr>
              <w:pStyle w:val="tablazat"/>
              <w:jc w:val="both"/>
              <w:rPr>
                <w:highlight w:val="yellow"/>
              </w:rPr>
            </w:pPr>
            <w:r w:rsidRPr="00594760">
              <w:t xml:space="preserve">A LAKOSSÁG ALACSONY </w:t>
            </w:r>
            <w:r w:rsidR="00304D20" w:rsidRPr="00594760">
              <w:t>RÉSZVÉTELE</w:t>
            </w:r>
            <w:r w:rsidRPr="00594760">
              <w:t xml:space="preserve"> A KÖZÖSSÉGI </w:t>
            </w:r>
            <w:r w:rsidR="00304D20" w:rsidRPr="00594760">
              <w:t xml:space="preserve">FAÜLTETÉSI </w:t>
            </w:r>
            <w:r w:rsidRPr="00594760">
              <w:t xml:space="preserve">AKCIÓKBA – </w:t>
            </w:r>
            <w:r w:rsidR="00373E1B" w:rsidRPr="00594760">
              <w:t>Látványos közösségi események, iskolai programok és örökbefogadási akciók szervezése, folyamatos kommunikáció és edukáció.</w:t>
            </w:r>
          </w:p>
        </w:tc>
      </w:tr>
      <w:tr w:rsidR="00B27F96" w:rsidRPr="00E52544" w14:paraId="16FD4F94" w14:textId="77777777" w:rsidTr="00534F41">
        <w:tc>
          <w:tcPr>
            <w:tcW w:w="2972" w:type="dxa"/>
            <w:shd w:val="clear" w:color="auto" w:fill="9FAEE5"/>
            <w:vAlign w:val="center"/>
          </w:tcPr>
          <w:p w14:paraId="51A7B217" w14:textId="0D76E4E3" w:rsidR="00B27F96" w:rsidRPr="00D8190B" w:rsidRDefault="00B27F96" w:rsidP="00B27F96">
            <w:pPr>
              <w:pStyle w:val="tablazat"/>
            </w:pPr>
            <w:r w:rsidRPr="00D8190B">
              <w:t>FENNTARTÁS ÉS UTÓÉLET:</w:t>
            </w:r>
          </w:p>
        </w:tc>
        <w:tc>
          <w:tcPr>
            <w:tcW w:w="6633" w:type="dxa"/>
          </w:tcPr>
          <w:p w14:paraId="296807BB" w14:textId="11F5398C" w:rsidR="00D8190B" w:rsidRPr="00D8190B" w:rsidRDefault="00D8190B" w:rsidP="001A5342">
            <w:pPr>
              <w:pStyle w:val="tablazat"/>
              <w:jc w:val="both"/>
            </w:pPr>
            <w:r w:rsidRPr="00D8190B">
              <w:t>A mikroerdők és véderdősávok fenntartása fokozatosan beépül az önkormányzatok zöldfelület-</w:t>
            </w:r>
            <w:r w:rsidRPr="00D10B95">
              <w:t>gazdálkodási gyakorlatába. A</w:t>
            </w:r>
            <w:r w:rsidR="00D10B95" w:rsidRPr="00D10B95">
              <w:t xml:space="preserve"> telepített erdők fenntartását iskolai és közösségi </w:t>
            </w:r>
            <w:r w:rsidRPr="00D10B95">
              <w:t>gondozási kezdeményezések támogatják. A telepített területek fenntartási igénye az</w:t>
            </w:r>
            <w:r w:rsidRPr="00D8190B">
              <w:t xml:space="preserve"> állomány fejlődésével fokozatosan csökken, miközben ökológiai értékük folyamatosan növekszik. Az intézkedés tapasztalatai hozzájárulhatnak a települések jövőbeli erdősítési és klímaadaptációs fejlesztéseinek megalapozásához.</w:t>
            </w:r>
          </w:p>
        </w:tc>
      </w:tr>
    </w:tbl>
    <w:p w14:paraId="39B39179" w14:textId="77777777" w:rsidR="00CF0C0F" w:rsidRPr="00D74A59" w:rsidRDefault="00CF0C0F" w:rsidP="00CF0C0F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633"/>
      </w:tblGrid>
      <w:tr w:rsidR="00CF0C0F" w:rsidRPr="00E52544" w14:paraId="1A7F70E6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38E0934B" w14:textId="7C64E20D" w:rsidR="00CF0C0F" w:rsidRPr="00E52544" w:rsidRDefault="00CF0C0F" w:rsidP="00EB7734">
            <w:pPr>
              <w:pStyle w:val="tablazat"/>
            </w:pPr>
            <w:r w:rsidRPr="00E52544">
              <w:t>IN</w:t>
            </w:r>
            <w:r w:rsidR="00D5299B" w:rsidRPr="00E52544">
              <w:t>T</w:t>
            </w:r>
            <w:r w:rsidRPr="00E52544">
              <w:t>ÉZKEDÉS MEGNEVEZÉSE:</w:t>
            </w:r>
          </w:p>
        </w:tc>
      </w:tr>
      <w:tr w:rsidR="00CF0C0F" w:rsidRPr="00E52544" w14:paraId="7405FD63" w14:textId="77777777" w:rsidTr="00EB7734">
        <w:tc>
          <w:tcPr>
            <w:tcW w:w="9605" w:type="dxa"/>
            <w:gridSpan w:val="2"/>
            <w:vAlign w:val="center"/>
          </w:tcPr>
          <w:p w14:paraId="261AFA6D" w14:textId="0300579C" w:rsidR="00CF0C0F" w:rsidRPr="00E52544" w:rsidRDefault="00160D50" w:rsidP="00E14C57">
            <w:pPr>
              <w:pStyle w:val="Heading3"/>
              <w:outlineLvl w:val="2"/>
            </w:pPr>
            <w:bookmarkStart w:id="17" w:name="_Toc234881089"/>
            <w:r w:rsidRPr="003F52F0">
              <w:t xml:space="preserve">Tevékenység 1.3. – </w:t>
            </w:r>
            <w:r w:rsidR="00CF0C0F" w:rsidRPr="003F52F0">
              <w:t xml:space="preserve">Közösségi </w:t>
            </w:r>
            <w:r w:rsidR="00D27DB3" w:rsidRPr="003F52F0">
              <w:t>k</w:t>
            </w:r>
            <w:r w:rsidR="00CF0C0F" w:rsidRPr="003F52F0">
              <w:t>ert</w:t>
            </w:r>
            <w:r w:rsidR="00E12EC6" w:rsidRPr="003F52F0">
              <w:t xml:space="preserve"> és </w:t>
            </w:r>
            <w:r w:rsidR="008014BD" w:rsidRPr="003F52F0">
              <w:t xml:space="preserve">városi </w:t>
            </w:r>
            <w:r w:rsidR="00D27DB3" w:rsidRPr="003F52F0">
              <w:t>g</w:t>
            </w:r>
            <w:r w:rsidR="00CF0C0F" w:rsidRPr="003F52F0">
              <w:t>yümölcsös</w:t>
            </w:r>
            <w:r w:rsidR="00D27DB3" w:rsidRPr="003F52F0">
              <w:t xml:space="preserve"> Derecskén</w:t>
            </w:r>
            <w:bookmarkEnd w:id="17"/>
          </w:p>
        </w:tc>
      </w:tr>
      <w:tr w:rsidR="00CF0C0F" w:rsidRPr="00E52544" w14:paraId="695A66B0" w14:textId="77777777" w:rsidTr="00534F41">
        <w:tc>
          <w:tcPr>
            <w:tcW w:w="2972" w:type="dxa"/>
            <w:shd w:val="clear" w:color="auto" w:fill="9FAEE5"/>
            <w:vAlign w:val="center"/>
          </w:tcPr>
          <w:p w14:paraId="0B9161C0" w14:textId="77777777" w:rsidR="00CF0C0F" w:rsidRPr="00E52544" w:rsidRDefault="00CF0C0F" w:rsidP="00EB7734">
            <w:pPr>
              <w:pStyle w:val="tablazat"/>
            </w:pPr>
            <w:r w:rsidRPr="00E52544">
              <w:t xml:space="preserve">KIINDULÓ PROBLÉMA / </w:t>
            </w:r>
            <w:r w:rsidRPr="00E52544">
              <w:lastRenderedPageBreak/>
              <w:t>HELYZETLEÍRÁS:</w:t>
            </w:r>
          </w:p>
        </w:tc>
        <w:tc>
          <w:tcPr>
            <w:tcW w:w="6633" w:type="dxa"/>
            <w:vAlign w:val="center"/>
          </w:tcPr>
          <w:p w14:paraId="635FB2C7" w14:textId="36FAAEE7" w:rsidR="00CF0C0F" w:rsidRPr="00E20168" w:rsidRDefault="00795FAA" w:rsidP="00EB7734">
            <w:pPr>
              <w:rPr>
                <w:sz w:val="18"/>
                <w:szCs w:val="18"/>
                <w:highlight w:val="cyan"/>
              </w:rPr>
            </w:pPr>
            <w:r w:rsidRPr="00E52544">
              <w:rPr>
                <w:sz w:val="18"/>
                <w:szCs w:val="18"/>
              </w:rPr>
              <w:lastRenderedPageBreak/>
              <w:t xml:space="preserve">Derecskén </w:t>
            </w:r>
            <w:r w:rsidR="00E26345" w:rsidRPr="00E52544">
              <w:rPr>
                <w:sz w:val="18"/>
                <w:szCs w:val="18"/>
              </w:rPr>
              <w:t>vannak olyan</w:t>
            </w:r>
            <w:r w:rsidRPr="00E52544">
              <w:rPr>
                <w:sz w:val="18"/>
                <w:szCs w:val="18"/>
              </w:rPr>
              <w:t xml:space="preserve"> alulhasznosított önkormányzati terület</w:t>
            </w:r>
            <w:r w:rsidR="00E26345" w:rsidRPr="00E52544">
              <w:rPr>
                <w:sz w:val="18"/>
                <w:szCs w:val="18"/>
              </w:rPr>
              <w:t>ek</w:t>
            </w:r>
            <w:r w:rsidRPr="00E52544">
              <w:rPr>
                <w:sz w:val="18"/>
                <w:szCs w:val="18"/>
              </w:rPr>
              <w:t xml:space="preserve">, amelyek </w:t>
            </w:r>
            <w:r w:rsidRPr="00E52544">
              <w:rPr>
                <w:sz w:val="18"/>
                <w:szCs w:val="18"/>
              </w:rPr>
              <w:lastRenderedPageBreak/>
              <w:t xml:space="preserve">jelenleg korlátozott </w:t>
            </w:r>
            <w:r w:rsidR="00D9791F">
              <w:rPr>
                <w:sz w:val="18"/>
                <w:szCs w:val="18"/>
              </w:rPr>
              <w:t xml:space="preserve">zöldfelületi és </w:t>
            </w:r>
            <w:r w:rsidRPr="00E52544">
              <w:rPr>
                <w:sz w:val="18"/>
                <w:szCs w:val="18"/>
              </w:rPr>
              <w:t xml:space="preserve">ökológiai </w:t>
            </w:r>
            <w:r w:rsidR="00D9791F">
              <w:rPr>
                <w:sz w:val="18"/>
                <w:szCs w:val="18"/>
              </w:rPr>
              <w:t xml:space="preserve">értékkel </w:t>
            </w:r>
            <w:r w:rsidRPr="00E52544">
              <w:rPr>
                <w:sz w:val="18"/>
                <w:szCs w:val="18"/>
              </w:rPr>
              <w:t xml:space="preserve">és közösségi </w:t>
            </w:r>
            <w:r w:rsidR="00D9791F">
              <w:rPr>
                <w:sz w:val="18"/>
                <w:szCs w:val="18"/>
              </w:rPr>
              <w:t>funkcióval</w:t>
            </w:r>
            <w:r w:rsidRPr="00E52544">
              <w:rPr>
                <w:sz w:val="18"/>
                <w:szCs w:val="18"/>
              </w:rPr>
              <w:t xml:space="preserve"> rendelkeznek</w:t>
            </w:r>
            <w:r w:rsidR="00A610E2" w:rsidRPr="00E52544">
              <w:rPr>
                <w:sz w:val="18"/>
                <w:szCs w:val="18"/>
              </w:rPr>
              <w:t>, így zöldfelületi fejlesztésük indokolt</w:t>
            </w:r>
            <w:r w:rsidRPr="00E52544">
              <w:rPr>
                <w:sz w:val="18"/>
                <w:szCs w:val="18"/>
              </w:rPr>
              <w:t>.</w:t>
            </w:r>
            <w:r w:rsidR="00C34602">
              <w:rPr>
                <w:sz w:val="18"/>
                <w:szCs w:val="18"/>
              </w:rPr>
              <w:t xml:space="preserve"> </w:t>
            </w:r>
            <w:r w:rsidR="00782840" w:rsidRPr="00782840">
              <w:rPr>
                <w:sz w:val="18"/>
                <w:szCs w:val="18"/>
              </w:rPr>
              <w:t xml:space="preserve">Bár a településen a legtöbb háztartás rendelkezik kerttel, </w:t>
            </w:r>
            <w:r w:rsidR="000131B1">
              <w:rPr>
                <w:sz w:val="18"/>
                <w:szCs w:val="18"/>
              </w:rPr>
              <w:t>ezeket k</w:t>
            </w:r>
            <w:r w:rsidR="00782840" w:rsidRPr="00782840">
              <w:rPr>
                <w:sz w:val="18"/>
                <w:szCs w:val="18"/>
              </w:rPr>
              <w:t>orlátozott mértékben haszn</w:t>
            </w:r>
            <w:r w:rsidR="000131B1">
              <w:rPr>
                <w:sz w:val="18"/>
                <w:szCs w:val="18"/>
              </w:rPr>
              <w:t xml:space="preserve">álják </w:t>
            </w:r>
            <w:r w:rsidR="002F43B3">
              <w:rPr>
                <w:sz w:val="18"/>
                <w:szCs w:val="18"/>
              </w:rPr>
              <w:t>növény- és gyümölcstermesztésre</w:t>
            </w:r>
            <w:r w:rsidR="00782840" w:rsidRPr="00782840">
              <w:rPr>
                <w:sz w:val="18"/>
                <w:szCs w:val="18"/>
              </w:rPr>
              <w:t>. Ennek oka többek között a</w:t>
            </w:r>
            <w:r w:rsidR="008C4A94">
              <w:rPr>
                <w:sz w:val="18"/>
                <w:szCs w:val="18"/>
              </w:rPr>
              <w:t xml:space="preserve"> szabadi</w:t>
            </w:r>
            <w:r w:rsidR="00782840" w:rsidRPr="00782840">
              <w:rPr>
                <w:sz w:val="18"/>
                <w:szCs w:val="18"/>
              </w:rPr>
              <w:t>dő</w:t>
            </w:r>
            <w:r w:rsidR="008C4A94">
              <w:rPr>
                <w:sz w:val="18"/>
                <w:szCs w:val="18"/>
              </w:rPr>
              <w:t xml:space="preserve"> és a motiváció</w:t>
            </w:r>
            <w:r w:rsidR="00EC0732">
              <w:rPr>
                <w:sz w:val="18"/>
                <w:szCs w:val="18"/>
              </w:rPr>
              <w:t xml:space="preserve">, valamint a fiatalabb generációk esetében </w:t>
            </w:r>
            <w:r w:rsidR="00EC0732" w:rsidRPr="00782840">
              <w:rPr>
                <w:sz w:val="18"/>
                <w:szCs w:val="18"/>
              </w:rPr>
              <w:t>a gyakorlati kertészeti ismeretek</w:t>
            </w:r>
            <w:r w:rsidR="00EC0732">
              <w:rPr>
                <w:sz w:val="18"/>
                <w:szCs w:val="18"/>
              </w:rPr>
              <w:t xml:space="preserve"> </w:t>
            </w:r>
            <w:r w:rsidR="008C4A94">
              <w:rPr>
                <w:sz w:val="18"/>
                <w:szCs w:val="18"/>
              </w:rPr>
              <w:t>hiánya.</w:t>
            </w:r>
            <w:r w:rsidR="00EC0732">
              <w:rPr>
                <w:sz w:val="18"/>
                <w:szCs w:val="18"/>
              </w:rPr>
              <w:t xml:space="preserve"> </w:t>
            </w:r>
            <w:r w:rsidRPr="00E52544">
              <w:rPr>
                <w:sz w:val="18"/>
                <w:szCs w:val="18"/>
              </w:rPr>
              <w:t xml:space="preserve">A </w:t>
            </w:r>
            <w:r w:rsidR="00E54446" w:rsidRPr="00E52544">
              <w:rPr>
                <w:sz w:val="18"/>
                <w:szCs w:val="18"/>
              </w:rPr>
              <w:t xml:space="preserve">városi </w:t>
            </w:r>
            <w:r w:rsidRPr="00E52544">
              <w:rPr>
                <w:sz w:val="18"/>
                <w:szCs w:val="18"/>
              </w:rPr>
              <w:t xml:space="preserve">közösségi kert és gyümölcsös egyszerre járulhat hozzá a </w:t>
            </w:r>
            <w:r w:rsidR="006573FC">
              <w:rPr>
                <w:sz w:val="18"/>
                <w:szCs w:val="18"/>
              </w:rPr>
              <w:t xml:space="preserve">helyi élelmiszertermeléshez, a </w:t>
            </w:r>
            <w:r w:rsidRPr="00E52544">
              <w:rPr>
                <w:sz w:val="18"/>
                <w:szCs w:val="18"/>
              </w:rPr>
              <w:t>közösségépítéshez</w:t>
            </w:r>
            <w:r w:rsidR="00C9131E" w:rsidRPr="00E52544">
              <w:rPr>
                <w:sz w:val="18"/>
                <w:szCs w:val="18"/>
              </w:rPr>
              <w:t xml:space="preserve">, </w:t>
            </w:r>
            <w:r w:rsidRPr="00E52544">
              <w:rPr>
                <w:sz w:val="18"/>
                <w:szCs w:val="18"/>
              </w:rPr>
              <w:t>a környezeti neveléshez</w:t>
            </w:r>
            <w:r w:rsidR="00C9131E" w:rsidRPr="00E52544">
              <w:rPr>
                <w:sz w:val="18"/>
                <w:szCs w:val="18"/>
              </w:rPr>
              <w:t xml:space="preserve"> és a biodiverzitás növeléséhez</w:t>
            </w:r>
            <w:r w:rsidRPr="00E52544">
              <w:rPr>
                <w:sz w:val="18"/>
                <w:szCs w:val="18"/>
              </w:rPr>
              <w:t>.</w:t>
            </w:r>
          </w:p>
        </w:tc>
      </w:tr>
      <w:tr w:rsidR="00CF0C0F" w:rsidRPr="00E52544" w14:paraId="5F80B167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4C226B71" w14:textId="77777777" w:rsidR="00CF0C0F" w:rsidRPr="00E52544" w:rsidRDefault="00CF0C0F" w:rsidP="00EB7734">
            <w:pPr>
              <w:pStyle w:val="tablazat"/>
            </w:pPr>
            <w:r w:rsidRPr="00E52544">
              <w:lastRenderedPageBreak/>
              <w:t>TERVEZETT TEVÉKENYSÉG(EK):</w:t>
            </w:r>
          </w:p>
        </w:tc>
      </w:tr>
      <w:tr w:rsidR="00CF0C0F" w:rsidRPr="00E52544" w14:paraId="39D63B01" w14:textId="77777777" w:rsidTr="00EB7734">
        <w:tc>
          <w:tcPr>
            <w:tcW w:w="9605" w:type="dxa"/>
            <w:gridSpan w:val="2"/>
            <w:vAlign w:val="center"/>
          </w:tcPr>
          <w:p w14:paraId="74D248CD" w14:textId="72854A11" w:rsidR="00472BDB" w:rsidRPr="003D725F" w:rsidRDefault="00472BDB" w:rsidP="00472BDB">
            <w:pPr>
              <w:pStyle w:val="tablazat"/>
              <w:jc w:val="both"/>
            </w:pPr>
            <w:r w:rsidRPr="003D725F">
              <w:t>Az intézkedés célja egy közösségi kert és városi gyümölcsös kialakítása</w:t>
            </w:r>
            <w:r w:rsidR="00A062DE">
              <w:t xml:space="preserve"> </w:t>
            </w:r>
            <w:r w:rsidR="00A062DE" w:rsidRPr="003D725F">
              <w:t>Derecskén</w:t>
            </w:r>
            <w:r w:rsidRPr="003D725F">
              <w:t xml:space="preserve">, amely elősegíti a helyi élelmiszertermelést, </w:t>
            </w:r>
            <w:r w:rsidR="00A062DE">
              <w:t xml:space="preserve">a városi biodiverzitást, </w:t>
            </w:r>
            <w:r w:rsidRPr="003D725F">
              <w:t>a közösségépítést és a környezettudatos szemléletformálást. Első lépésként az önkormányzat kijelöli a közösségi kert kialakítására alkalmas önkormányzati vagy más módon bevonható területeket, majd a lehetséges helyszínek közül lakossági szavazással választják ki a megvalósítás helyét.</w:t>
            </w:r>
          </w:p>
          <w:p w14:paraId="2CF5228C" w14:textId="6EA67E2C" w:rsidR="00B43561" w:rsidRPr="0044417C" w:rsidRDefault="00472BDB" w:rsidP="00472BDB">
            <w:pPr>
              <w:pStyle w:val="tablazat"/>
              <w:jc w:val="both"/>
            </w:pPr>
            <w:r w:rsidRPr="0044417C">
              <w:t>A kiválasztott területen kialakításra kerül a működéshez szükséges infrastruktúra</w:t>
            </w:r>
            <w:r w:rsidR="0044417C" w:rsidRPr="0044417C">
              <w:t>:</w:t>
            </w:r>
            <w:r w:rsidRPr="0044417C">
              <w:t xml:space="preserve"> többek között </w:t>
            </w:r>
            <w:r w:rsidR="00CB2584" w:rsidRPr="0044417C">
              <w:t>megvalósul a terület el</w:t>
            </w:r>
            <w:r w:rsidRPr="0044417C">
              <w:t>kerítés</w:t>
            </w:r>
            <w:r w:rsidR="00CB2584" w:rsidRPr="0044417C">
              <w:t>e</w:t>
            </w:r>
            <w:r w:rsidRPr="0044417C">
              <w:t xml:space="preserve">, </w:t>
            </w:r>
            <w:r w:rsidR="0044417C" w:rsidRPr="0044417C">
              <w:t xml:space="preserve">magaságyásokat, közösségi szerszámtárolót, pihenőhelyeket és komposztálókat építenek, </w:t>
            </w:r>
            <w:r w:rsidR="00CB2584" w:rsidRPr="0044417C">
              <w:t xml:space="preserve">kiépítésre kerül a </w:t>
            </w:r>
            <w:r w:rsidRPr="0044417C">
              <w:t>vízvételi lehetőség</w:t>
            </w:r>
            <w:r w:rsidR="0044417C" w:rsidRPr="0044417C">
              <w:t xml:space="preserve"> és egy kis kapacitású </w:t>
            </w:r>
            <w:r w:rsidRPr="0044417C">
              <w:t>esővízgyűjtő rendszer</w:t>
            </w:r>
            <w:r w:rsidR="0044417C" w:rsidRPr="0044417C">
              <w:t>.</w:t>
            </w:r>
          </w:p>
          <w:p w14:paraId="7F6299BA" w14:textId="0A48BAF4" w:rsidR="00BE222F" w:rsidRPr="000817A3" w:rsidRDefault="00472BDB" w:rsidP="00472BDB">
            <w:pPr>
              <w:pStyle w:val="tablazat"/>
              <w:jc w:val="both"/>
            </w:pPr>
            <w:r w:rsidRPr="0044417C">
              <w:t>A kertben magaságyások</w:t>
            </w:r>
            <w:r w:rsidR="00773D03">
              <w:t xml:space="preserve"> (minimum 15 db)</w:t>
            </w:r>
            <w:r w:rsidRPr="0044417C">
              <w:t>, őshonos vagy hagyományos tájfajtákból álló gyümölcsös</w:t>
            </w:r>
            <w:r w:rsidR="00773D03">
              <w:t xml:space="preserve"> (minimum 10 db fa)</w:t>
            </w:r>
            <w:r w:rsidRPr="0044417C">
              <w:t>, valamint beporzó</w:t>
            </w:r>
            <w:r w:rsidR="006B0AD0">
              <w:t>-</w:t>
            </w:r>
            <w:r w:rsidRPr="0044417C">
              <w:t xml:space="preserve">barát növények kapnak </w:t>
            </w:r>
            <w:r w:rsidRPr="000817A3">
              <w:t xml:space="preserve">helyet. </w:t>
            </w:r>
            <w:r w:rsidR="000817A3" w:rsidRPr="000817A3">
              <w:t xml:space="preserve">A </w:t>
            </w:r>
            <w:r w:rsidR="000817A3" w:rsidRPr="00165FCB">
              <w:t xml:space="preserve">közösségi kertet </w:t>
            </w:r>
            <w:r w:rsidR="00DA438C" w:rsidRPr="00165FCB">
              <w:t xml:space="preserve">és gyümölcsöst </w:t>
            </w:r>
            <w:r w:rsidR="000817A3" w:rsidRPr="00165FCB">
              <w:t>– önkormányzati pályáztatás útján – helyi lakosok használhatják és gondozhatják</w:t>
            </w:r>
            <w:r w:rsidR="00DA438C" w:rsidRPr="00165FCB">
              <w:t xml:space="preserve"> zöldség-, gyümölcs- és fűszernövény-termesztés céljából.</w:t>
            </w:r>
            <w:r w:rsidR="00165FCB" w:rsidRPr="00165FCB">
              <w:t xml:space="preserve"> </w:t>
            </w:r>
            <w:r w:rsidR="00BE222F" w:rsidRPr="00165FCB">
              <w:t xml:space="preserve">A kert és gyümölcsös </w:t>
            </w:r>
            <w:r w:rsidR="001045AC" w:rsidRPr="00165FCB">
              <w:t>fenntartása</w:t>
            </w:r>
            <w:r w:rsidR="00BE222F" w:rsidRPr="00165FCB">
              <w:t xml:space="preserve"> során előnyben kell részesíteni a fenntartható és természetbarát művelési módszereket és megoldásokat: </w:t>
            </w:r>
            <w:r w:rsidR="00A60A60" w:rsidRPr="00165FCB">
              <w:t xml:space="preserve">pl. a </w:t>
            </w:r>
            <w:r w:rsidR="00BE222F" w:rsidRPr="00165FCB">
              <w:t>vegyszermentes</w:t>
            </w:r>
            <w:r w:rsidR="001045AC" w:rsidRPr="00165FCB">
              <w:t xml:space="preserve"> növénytermesztés</w:t>
            </w:r>
            <w:r w:rsidR="00A60A60" w:rsidRPr="00165FCB">
              <w:t>t</w:t>
            </w:r>
            <w:r w:rsidR="001045AC" w:rsidRPr="00165FCB">
              <w:t xml:space="preserve">, </w:t>
            </w:r>
            <w:r w:rsidR="00A60A60" w:rsidRPr="00165FCB">
              <w:t xml:space="preserve">komposztálást és </w:t>
            </w:r>
            <w:r w:rsidR="001045AC" w:rsidRPr="00165FCB">
              <w:t>mulcsozás</w:t>
            </w:r>
            <w:r w:rsidR="00A60A60" w:rsidRPr="00165FCB">
              <w:t>t</w:t>
            </w:r>
            <w:r w:rsidR="001045AC" w:rsidRPr="00165FCB">
              <w:t>, esővízgyűjtés</w:t>
            </w:r>
            <w:r w:rsidR="003C4C57" w:rsidRPr="00165FCB">
              <w:t xml:space="preserve"> </w:t>
            </w:r>
            <w:r w:rsidR="00A60A60" w:rsidRPr="00165FCB">
              <w:t>alkalmazását</w:t>
            </w:r>
            <w:r w:rsidR="001045AC" w:rsidRPr="00165FCB">
              <w:t xml:space="preserve">, </w:t>
            </w:r>
            <w:r w:rsidR="003C4C57" w:rsidRPr="00165FCB">
              <w:t xml:space="preserve">vadvirágos sávok </w:t>
            </w:r>
            <w:r w:rsidR="00A60A60" w:rsidRPr="00165FCB">
              <w:t xml:space="preserve">kialakítását </w:t>
            </w:r>
            <w:r w:rsidR="003C4C57" w:rsidRPr="00165FCB">
              <w:t>stb.</w:t>
            </w:r>
          </w:p>
          <w:p w14:paraId="6722B713" w14:textId="4098B9BE" w:rsidR="00CF0C0F" w:rsidRPr="006B0AD0" w:rsidRDefault="00A60A60" w:rsidP="006B0AD0">
            <w:pPr>
              <w:pStyle w:val="tablazat"/>
              <w:jc w:val="both"/>
              <w:rPr>
                <w:color w:val="000000" w:themeColor="text1"/>
              </w:rPr>
            </w:pPr>
            <w:r w:rsidRPr="006B0AD0">
              <w:rPr>
                <w:color w:val="000000" w:themeColor="text1"/>
              </w:rPr>
              <w:t>A kezdeményezést</w:t>
            </w:r>
            <w:r w:rsidR="00472BDB" w:rsidRPr="006B0AD0">
              <w:rPr>
                <w:color w:val="000000" w:themeColor="text1"/>
              </w:rPr>
              <w:t xml:space="preserve"> kertészeti bemutatók, workshopok, iskolai foglalkozások és közösségi rendezvények egészítik ki, amelyek népszerűsítik a fenntartható kertgazdálkodást, a komposztálást, az esővíz-hasznosítást és a helyi élelmiszertermelést.</w:t>
            </w:r>
          </w:p>
        </w:tc>
      </w:tr>
      <w:tr w:rsidR="00CF0C0F" w:rsidRPr="00E52544" w14:paraId="2E760434" w14:textId="77777777" w:rsidTr="00534F41">
        <w:tc>
          <w:tcPr>
            <w:tcW w:w="2972" w:type="dxa"/>
            <w:shd w:val="clear" w:color="auto" w:fill="9FAEE5"/>
            <w:vAlign w:val="center"/>
          </w:tcPr>
          <w:p w14:paraId="6AA26CCD" w14:textId="45641051" w:rsidR="00CF0C0F" w:rsidRPr="00E52544" w:rsidRDefault="00B27F96" w:rsidP="00EB7734">
            <w:pPr>
              <w:pStyle w:val="tablazat"/>
            </w:pPr>
            <w:r w:rsidRPr="00E52544">
              <w:t>KAPCSOLÓDÓ JÓ GYAKORLAT:</w:t>
            </w:r>
          </w:p>
        </w:tc>
        <w:tc>
          <w:tcPr>
            <w:tcW w:w="6633" w:type="dxa"/>
            <w:vAlign w:val="center"/>
          </w:tcPr>
          <w:p w14:paraId="7434F3B3" w14:textId="02005C57" w:rsidR="00CF0C0F" w:rsidRPr="00E52544" w:rsidRDefault="00F82765" w:rsidP="00EB7734">
            <w:pPr>
              <w:pStyle w:val="tablazat"/>
              <w:rPr>
                <w:highlight w:val="green"/>
              </w:rPr>
            </w:pPr>
            <w:r w:rsidRPr="008B3E8E">
              <w:t>Természetes gyümölcsöskertek</w:t>
            </w:r>
            <w:r w:rsidR="001D35DA" w:rsidRPr="008B3E8E">
              <w:t xml:space="preserve"> (</w:t>
            </w:r>
            <w:r w:rsidR="008B3E8E" w:rsidRPr="008B3E8E">
              <w:t>Veszprém-Balaton 2023 Európa Kulturális Fővárosa</w:t>
            </w:r>
            <w:r w:rsidR="00EA72BB" w:rsidRPr="008B3E8E">
              <w:t>)</w:t>
            </w:r>
          </w:p>
        </w:tc>
      </w:tr>
      <w:tr w:rsidR="00B27F96" w:rsidRPr="00E52544" w14:paraId="4DF8CEA6" w14:textId="77777777" w:rsidTr="00534F41">
        <w:tc>
          <w:tcPr>
            <w:tcW w:w="2972" w:type="dxa"/>
            <w:shd w:val="clear" w:color="auto" w:fill="9FAEE5"/>
            <w:vAlign w:val="center"/>
          </w:tcPr>
          <w:p w14:paraId="008C0135" w14:textId="7EED6197" w:rsidR="00B27F96" w:rsidRPr="00E52544" w:rsidRDefault="00B27F96" w:rsidP="00B27F96">
            <w:pPr>
              <w:pStyle w:val="tablazat"/>
            </w:pPr>
            <w:r w:rsidRPr="00E52544">
              <w:t>CÉLKITŰZÉS:</w:t>
            </w:r>
          </w:p>
        </w:tc>
        <w:tc>
          <w:tcPr>
            <w:tcW w:w="6633" w:type="dxa"/>
            <w:vAlign w:val="center"/>
          </w:tcPr>
          <w:p w14:paraId="66C27B15" w14:textId="2A88202A" w:rsidR="005C13AF" w:rsidRPr="00434F4E" w:rsidRDefault="005C13AF" w:rsidP="005C13AF">
            <w:pPr>
              <w:pStyle w:val="tablazat"/>
              <w:jc w:val="both"/>
            </w:pPr>
            <w:r w:rsidRPr="00434F4E">
              <w:t>203</w:t>
            </w:r>
            <w:r w:rsidR="005D5C6D" w:rsidRPr="00434F4E">
              <w:t>5</w:t>
            </w:r>
            <w:r w:rsidRPr="00434F4E">
              <w:t xml:space="preserve">-ig legalább </w:t>
            </w:r>
            <w:r w:rsidR="002C1227" w:rsidRPr="00434F4E">
              <w:t>1</w:t>
            </w:r>
            <w:r w:rsidRPr="00434F4E">
              <w:t xml:space="preserve"> közösségi kert és gyümölcsös létrehozása </w:t>
            </w:r>
            <w:r w:rsidR="00923AAD" w:rsidRPr="00434F4E">
              <w:t xml:space="preserve">és működtetése </w:t>
            </w:r>
            <w:r w:rsidRPr="00434F4E">
              <w:t xml:space="preserve">Derecskén, minimum </w:t>
            </w:r>
            <w:r w:rsidR="00616028" w:rsidRPr="00434F4E">
              <w:t>20</w:t>
            </w:r>
            <w:r w:rsidRPr="00434F4E">
              <w:t xml:space="preserve"> lakos</w:t>
            </w:r>
            <w:r w:rsidR="00923AAD" w:rsidRPr="00434F4E">
              <w:t xml:space="preserve"> </w:t>
            </w:r>
            <w:r w:rsidRPr="00434F4E">
              <w:t>aktív bevonásával.</w:t>
            </w:r>
          </w:p>
        </w:tc>
      </w:tr>
      <w:tr w:rsidR="00B27F96" w:rsidRPr="00E52544" w14:paraId="10EA27FB" w14:textId="77777777" w:rsidTr="00534F41">
        <w:tc>
          <w:tcPr>
            <w:tcW w:w="2972" w:type="dxa"/>
            <w:shd w:val="clear" w:color="auto" w:fill="9FAEE5"/>
            <w:vAlign w:val="center"/>
          </w:tcPr>
          <w:p w14:paraId="5D1C9BC2" w14:textId="060D77FF" w:rsidR="00B27F96" w:rsidRPr="00E52544" w:rsidRDefault="00B27F96" w:rsidP="00B27F96">
            <w:pPr>
              <w:pStyle w:val="tablazat"/>
            </w:pPr>
            <w:r w:rsidRPr="00E52544">
              <w:t>INDIKÁTOROK:</w:t>
            </w:r>
          </w:p>
        </w:tc>
        <w:tc>
          <w:tcPr>
            <w:tcW w:w="6633" w:type="dxa"/>
            <w:vAlign w:val="center"/>
          </w:tcPr>
          <w:p w14:paraId="4DC11321" w14:textId="1A5C3FAE" w:rsidR="00B27F96" w:rsidRPr="00434F4E" w:rsidRDefault="00B27F96" w:rsidP="00FD7E58">
            <w:pPr>
              <w:pStyle w:val="tablazatfelsorolas"/>
            </w:pPr>
            <w:r w:rsidRPr="00434F4E">
              <w:t>Létrehozott közösségi kert</w:t>
            </w:r>
            <w:r w:rsidR="002C1227" w:rsidRPr="00434F4E">
              <w:t xml:space="preserve"> és gyümölcsös területe (m</w:t>
            </w:r>
            <w:r w:rsidR="002C1227" w:rsidRPr="00434F4E">
              <w:rPr>
                <w:vertAlign w:val="superscript"/>
              </w:rPr>
              <w:t>2</w:t>
            </w:r>
            <w:r w:rsidR="002C1227" w:rsidRPr="00434F4E">
              <w:t>)</w:t>
            </w:r>
          </w:p>
          <w:p w14:paraId="2D903912" w14:textId="33D971B7" w:rsidR="00836D97" w:rsidRPr="00434F4E" w:rsidRDefault="00B27F96" w:rsidP="005B7102">
            <w:pPr>
              <w:pStyle w:val="tablazatfelsorolas"/>
            </w:pPr>
            <w:r w:rsidRPr="00434F4E">
              <w:t>Programban részt vevő lakosok száma</w:t>
            </w:r>
            <w:r w:rsidR="002C1227" w:rsidRPr="00434F4E">
              <w:t xml:space="preserve"> (fő)</w:t>
            </w:r>
          </w:p>
        </w:tc>
      </w:tr>
      <w:tr w:rsidR="00B27F96" w:rsidRPr="00E52544" w14:paraId="3EB915C2" w14:textId="77777777" w:rsidTr="00534F41">
        <w:tc>
          <w:tcPr>
            <w:tcW w:w="2972" w:type="dxa"/>
            <w:shd w:val="clear" w:color="auto" w:fill="9FAEE5"/>
            <w:vAlign w:val="center"/>
          </w:tcPr>
          <w:p w14:paraId="020C83C1" w14:textId="1B4D6C82" w:rsidR="00B27F96" w:rsidRPr="00E52544" w:rsidRDefault="00B27F96" w:rsidP="00B27F96">
            <w:pPr>
              <w:pStyle w:val="tablazat"/>
            </w:pPr>
            <w:r w:rsidRPr="00E52544">
              <w:t>VÁRHATÓ EREDMÉNYEK / HATÁSOK:</w:t>
            </w:r>
          </w:p>
        </w:tc>
        <w:tc>
          <w:tcPr>
            <w:tcW w:w="6633" w:type="dxa"/>
            <w:vAlign w:val="center"/>
          </w:tcPr>
          <w:p w14:paraId="3527461A" w14:textId="66015559" w:rsidR="006B0AD0" w:rsidRPr="00E52544" w:rsidRDefault="006B0AD0" w:rsidP="00895E46">
            <w:pPr>
              <w:pStyle w:val="tablazat"/>
              <w:jc w:val="both"/>
              <w:rPr>
                <w:highlight w:val="green"/>
              </w:rPr>
            </w:pPr>
            <w:r w:rsidRPr="006B0AD0">
              <w:t>Az intézkedés növeli a település zöldfelületeinek ökológiai értékét, erősíti a helyi biodiverzitást, továbbá hozzájárul a környezeti szemléletformáláshoz, a fenntartható kertgazdálkodási ismeretek terjedéséhez és a helyi élelmiszertermelés népszerűsítéséhez. A program erősíti a közösségi kapcsolatokat, az önkéntes együttműködést és a generációk közötti tudásátadást, miközben támogatja az egészséges életmódot és az alulhasznosított városi területek közösségi célú újrahasznosítását. A közösségi kertek és gyümölcsösök hosszú távon rekreációs és oktatási funkciókat is betöltenek.</w:t>
            </w:r>
          </w:p>
        </w:tc>
      </w:tr>
      <w:tr w:rsidR="00B27F96" w:rsidRPr="00E52544" w14:paraId="2D2DC2CB" w14:textId="77777777" w:rsidTr="00534F41">
        <w:tc>
          <w:tcPr>
            <w:tcW w:w="2972" w:type="dxa"/>
            <w:shd w:val="clear" w:color="auto" w:fill="9FAEE5"/>
            <w:vAlign w:val="center"/>
          </w:tcPr>
          <w:p w14:paraId="5D849ACD" w14:textId="6AB65B9A" w:rsidR="00B27F96" w:rsidRPr="00E52544" w:rsidRDefault="00B27F96" w:rsidP="00B27F96">
            <w:pPr>
              <w:pStyle w:val="tablazat"/>
            </w:pPr>
            <w:r w:rsidRPr="00E52544">
              <w:t>KÖLTSÉGBECSLÉS ÉS FORRÁSOK:</w:t>
            </w:r>
          </w:p>
        </w:tc>
        <w:tc>
          <w:tcPr>
            <w:tcW w:w="6633" w:type="dxa"/>
            <w:vAlign w:val="center"/>
          </w:tcPr>
          <w:p w14:paraId="3A5DC12F" w14:textId="77777777" w:rsidR="00ED65D7" w:rsidRPr="00CD05FD" w:rsidRDefault="00796B58" w:rsidP="00796B58">
            <w:pPr>
              <w:pStyle w:val="tablazat"/>
              <w:jc w:val="both"/>
            </w:pPr>
            <w:r w:rsidRPr="00CD05FD">
              <w:t>BECSÜLT KÖLTSÉG:</w:t>
            </w:r>
          </w:p>
          <w:p w14:paraId="2D84256C" w14:textId="76BC7D68" w:rsidR="00796B58" w:rsidRPr="00CD05FD" w:rsidRDefault="00ED65D7" w:rsidP="00FD7E58">
            <w:pPr>
              <w:pStyle w:val="tablazatfelsorolas"/>
            </w:pPr>
            <w:r w:rsidRPr="00CD05FD">
              <w:t xml:space="preserve">Derecske: </w:t>
            </w:r>
            <w:r w:rsidR="002C1227" w:rsidRPr="00CD05FD">
              <w:t>30</w:t>
            </w:r>
            <w:r w:rsidR="002446E4" w:rsidRPr="00CD05FD">
              <w:t xml:space="preserve"> </w:t>
            </w:r>
            <w:r w:rsidR="002C1227" w:rsidRPr="00CD05FD">
              <w:t>millió HUF</w:t>
            </w:r>
          </w:p>
          <w:p w14:paraId="419C755A" w14:textId="77777777" w:rsidR="00796B58" w:rsidRPr="00CD05FD" w:rsidRDefault="00796B58" w:rsidP="00796B58">
            <w:pPr>
              <w:pStyle w:val="tablazat"/>
              <w:jc w:val="both"/>
            </w:pPr>
            <w:r w:rsidRPr="00CD05FD">
              <w:t>LEHETSÉGES FORRÁSOK:</w:t>
            </w:r>
          </w:p>
          <w:p w14:paraId="17E5AF10" w14:textId="520D3129" w:rsidR="00C511D0" w:rsidRPr="00CD05FD" w:rsidRDefault="0073616C" w:rsidP="00FD7E58">
            <w:pPr>
              <w:pStyle w:val="tablazatfelsorolas"/>
            </w:pPr>
            <w:r>
              <w:t>TOP Plusz (HU), Északnyugati Regionális Operatív Program 2021-2027 (RO)</w:t>
            </w:r>
            <w:r w:rsidR="00411D06" w:rsidRPr="00CD05FD">
              <w:t xml:space="preserve"> - települési zöld és kék infrastruktúra fejlesztés</w:t>
            </w:r>
            <w:r w:rsidR="004D576C" w:rsidRPr="00CD05FD">
              <w:t>i programok</w:t>
            </w:r>
            <w:r w:rsidR="00CD05FD">
              <w:t>;</w:t>
            </w:r>
          </w:p>
          <w:p w14:paraId="06E33A18" w14:textId="75A22540" w:rsidR="00523BC7" w:rsidRPr="00CD05FD" w:rsidRDefault="00CD05FD" w:rsidP="00523BC7">
            <w:pPr>
              <w:pStyle w:val="tablazatfelsorolas"/>
            </w:pPr>
            <w:r>
              <w:t>ö</w:t>
            </w:r>
            <w:r w:rsidR="004D576C" w:rsidRPr="00CD05FD">
              <w:t>nkormányzati költségvetés</w:t>
            </w:r>
            <w:r>
              <w:t>;</w:t>
            </w:r>
          </w:p>
          <w:p w14:paraId="433396D2" w14:textId="5836D195" w:rsidR="00137697" w:rsidRPr="00CD05FD" w:rsidRDefault="004D576C" w:rsidP="00137697">
            <w:pPr>
              <w:pStyle w:val="tablazatfelsorolas"/>
              <w:ind w:left="567" w:hanging="340"/>
            </w:pPr>
            <w:r w:rsidRPr="00CD05FD">
              <w:t>Európai Uniós programok (Interreg, LIFE)</w:t>
            </w:r>
            <w:r w:rsidR="00CD05FD">
              <w:t>.</w:t>
            </w:r>
          </w:p>
        </w:tc>
      </w:tr>
      <w:tr w:rsidR="00B27F96" w:rsidRPr="00E52544" w14:paraId="4ECF5027" w14:textId="77777777" w:rsidTr="00534F41">
        <w:tc>
          <w:tcPr>
            <w:tcW w:w="2972" w:type="dxa"/>
            <w:shd w:val="clear" w:color="auto" w:fill="9FAEE5"/>
            <w:vAlign w:val="center"/>
          </w:tcPr>
          <w:p w14:paraId="4F96AAAE" w14:textId="1E8E3C7E" w:rsidR="00B27F96" w:rsidRPr="00E52544" w:rsidRDefault="00B27F96" w:rsidP="00B27F96">
            <w:pPr>
              <w:pStyle w:val="tablazat"/>
            </w:pPr>
            <w:r w:rsidRPr="00E52544">
              <w:lastRenderedPageBreak/>
              <w:t>IDŐKERET / ÜTEMEZÉS:</w:t>
            </w:r>
          </w:p>
        </w:tc>
        <w:tc>
          <w:tcPr>
            <w:tcW w:w="6633" w:type="dxa"/>
            <w:vAlign w:val="center"/>
          </w:tcPr>
          <w:p w14:paraId="057EE2B0" w14:textId="41FBC071" w:rsidR="006B03A1" w:rsidRPr="00434F4E" w:rsidRDefault="006B03A1" w:rsidP="006B03A1">
            <w:pPr>
              <w:pStyle w:val="tablazat"/>
            </w:pPr>
            <w:r w:rsidRPr="00434F4E">
              <w:t>Közép- és hosszú távú intézkedés (202</w:t>
            </w:r>
            <w:r w:rsidR="005B7102" w:rsidRPr="00434F4E">
              <w:t>8</w:t>
            </w:r>
            <w:r w:rsidRPr="00434F4E">
              <w:t>–203</w:t>
            </w:r>
            <w:r w:rsidR="005B7102" w:rsidRPr="00434F4E">
              <w:t>5</w:t>
            </w:r>
            <w:r w:rsidRPr="00434F4E">
              <w:t>)</w:t>
            </w:r>
          </w:p>
          <w:p w14:paraId="6FCB3B46" w14:textId="4FA74400" w:rsidR="006B03A1" w:rsidRPr="00434F4E" w:rsidRDefault="006B03A1" w:rsidP="006B03A1">
            <w:pPr>
              <w:pStyle w:val="tablazat"/>
            </w:pPr>
            <w:r w:rsidRPr="00434F4E">
              <w:t>FŐBB MÉRFÖLDKÖVEK:</w:t>
            </w:r>
          </w:p>
          <w:p w14:paraId="20C34ECF" w14:textId="77777777" w:rsidR="005B7102" w:rsidRPr="00434F4E" w:rsidRDefault="006B03A1" w:rsidP="00FD7E58">
            <w:pPr>
              <w:pStyle w:val="tablazatfelsorolas"/>
            </w:pPr>
            <w:r w:rsidRPr="00434F4E">
              <w:t>202</w:t>
            </w:r>
            <w:r w:rsidR="005B7102" w:rsidRPr="00434F4E">
              <w:t>8</w:t>
            </w:r>
            <w:r w:rsidRPr="00434F4E">
              <w:t>–202</w:t>
            </w:r>
            <w:r w:rsidR="005B7102" w:rsidRPr="00434F4E">
              <w:t>9</w:t>
            </w:r>
            <w:r w:rsidRPr="00434F4E">
              <w:t xml:space="preserve">: </w:t>
            </w:r>
            <w:r w:rsidR="001C55B7" w:rsidRPr="00434F4E">
              <w:t>lehetséges helyszín(ek) kiválasztása és tervezés</w:t>
            </w:r>
            <w:r w:rsidR="005B7102" w:rsidRPr="00434F4E">
              <w:t>;</w:t>
            </w:r>
          </w:p>
          <w:p w14:paraId="43940B21" w14:textId="16425E03" w:rsidR="006B03A1" w:rsidRPr="00434F4E" w:rsidRDefault="005B7102" w:rsidP="00FD7E58">
            <w:pPr>
              <w:pStyle w:val="tablazatfelsorolas"/>
            </w:pPr>
            <w:r w:rsidRPr="00434F4E">
              <w:t xml:space="preserve">2030: </w:t>
            </w:r>
            <w:r w:rsidR="006B03A1" w:rsidRPr="00434F4E">
              <w:t>közösségi kert és gyümölcsös kialakítása;</w:t>
            </w:r>
          </w:p>
          <w:p w14:paraId="621EB33F" w14:textId="6C8536BD" w:rsidR="006B03A1" w:rsidRPr="00434F4E" w:rsidRDefault="006B03A1" w:rsidP="00FD7E58">
            <w:pPr>
              <w:pStyle w:val="tablazatfelsorolas"/>
            </w:pPr>
            <w:r w:rsidRPr="00434F4E">
              <w:t>2030</w:t>
            </w:r>
            <w:r w:rsidR="005B7102" w:rsidRPr="00434F4E">
              <w:t>-2</w:t>
            </w:r>
            <w:r w:rsidR="00106E07" w:rsidRPr="00434F4E">
              <w:t>035</w:t>
            </w:r>
            <w:r w:rsidRPr="00434F4E">
              <w:t>: program bővítése, közösségi események és képzések rendszeres megszervezése.</w:t>
            </w:r>
          </w:p>
        </w:tc>
      </w:tr>
      <w:tr w:rsidR="00B27F96" w:rsidRPr="00E52544" w14:paraId="271E8FFB" w14:textId="77777777" w:rsidTr="00534F41">
        <w:tc>
          <w:tcPr>
            <w:tcW w:w="2972" w:type="dxa"/>
            <w:shd w:val="clear" w:color="auto" w:fill="9FAEE5"/>
            <w:vAlign w:val="center"/>
          </w:tcPr>
          <w:p w14:paraId="0242C0F6" w14:textId="6B0B15E2" w:rsidR="00B27F96" w:rsidRPr="00E52544" w:rsidRDefault="00B27F96" w:rsidP="00B27F96">
            <w:pPr>
              <w:pStyle w:val="tablazat"/>
            </w:pPr>
            <w:r w:rsidRPr="00E52544">
              <w:t>FELELŐS SZERVEZET / SZEREPLŐK:</w:t>
            </w:r>
          </w:p>
        </w:tc>
        <w:tc>
          <w:tcPr>
            <w:tcW w:w="6633" w:type="dxa"/>
          </w:tcPr>
          <w:p w14:paraId="76F66CB7" w14:textId="77777777" w:rsidR="00A41F70" w:rsidRPr="00CF7688" w:rsidRDefault="00A41F70" w:rsidP="00A41F70">
            <w:pPr>
              <w:pStyle w:val="tablazat"/>
              <w:jc w:val="both"/>
            </w:pPr>
            <w:r w:rsidRPr="00CF7688">
              <w:t>FELELŐS:</w:t>
            </w:r>
          </w:p>
          <w:p w14:paraId="62F26949" w14:textId="77777777" w:rsidR="00A41F70" w:rsidRPr="00CF7688" w:rsidRDefault="00A41F70" w:rsidP="00FD7E58">
            <w:pPr>
              <w:pStyle w:val="tablazatfelsorolas"/>
            </w:pPr>
            <w:r w:rsidRPr="00CF7688">
              <w:t>Derecske Város Önkormányzata</w:t>
            </w:r>
          </w:p>
          <w:p w14:paraId="13561A96" w14:textId="77777777" w:rsidR="002C238D" w:rsidRPr="00CF7688" w:rsidRDefault="002C238D" w:rsidP="002C238D">
            <w:pPr>
              <w:pStyle w:val="tablazat"/>
            </w:pPr>
            <w:r w:rsidRPr="00CF7688">
              <w:t>PARTNEREK:</w:t>
            </w:r>
          </w:p>
          <w:p w14:paraId="3D475050" w14:textId="19A56527" w:rsidR="00CF7688" w:rsidRPr="00CF7688" w:rsidRDefault="00CF7688" w:rsidP="00FD7E58">
            <w:pPr>
              <w:pStyle w:val="tablazatfelsorolas"/>
            </w:pPr>
            <w:r w:rsidRPr="00CF7688">
              <w:t>lakosság, helyi közösségek;</w:t>
            </w:r>
          </w:p>
          <w:p w14:paraId="68BDC959" w14:textId="4E02144F" w:rsidR="00B13065" w:rsidRPr="00CF7688" w:rsidRDefault="00CF7688" w:rsidP="00FD7E58">
            <w:pPr>
              <w:pStyle w:val="tablazatfelsorolas"/>
            </w:pPr>
            <w:r w:rsidRPr="00CF7688">
              <w:t>oktatási intézmények;</w:t>
            </w:r>
          </w:p>
          <w:p w14:paraId="2B324739" w14:textId="07B60B4B" w:rsidR="00B13065" w:rsidRPr="00CF7688" w:rsidRDefault="00CF7688" w:rsidP="00FD7E58">
            <w:pPr>
              <w:pStyle w:val="tablazatfelsorolas"/>
            </w:pPr>
            <w:r w:rsidRPr="00CF7688">
              <w:t>helyi c</w:t>
            </w:r>
            <w:r w:rsidR="00B13065" w:rsidRPr="00CF7688">
              <w:t>ivil szervezetek</w:t>
            </w:r>
            <w:r w:rsidRPr="00CF7688">
              <w:t>;</w:t>
            </w:r>
          </w:p>
          <w:p w14:paraId="55F15A35" w14:textId="1E4550D6" w:rsidR="00B13065" w:rsidRPr="00CF7688" w:rsidRDefault="00CF7688" w:rsidP="00CF7688">
            <w:pPr>
              <w:pStyle w:val="tablazatfelsorolas"/>
            </w:pPr>
            <w:r w:rsidRPr="00CF7688">
              <w:t>tájépítész- és kertészmérnök szakemberek.</w:t>
            </w:r>
          </w:p>
        </w:tc>
      </w:tr>
      <w:tr w:rsidR="00B27F96" w:rsidRPr="00E52544" w14:paraId="23D85C9A" w14:textId="77777777" w:rsidTr="00534F41">
        <w:tc>
          <w:tcPr>
            <w:tcW w:w="2972" w:type="dxa"/>
            <w:shd w:val="clear" w:color="auto" w:fill="9FAEE5"/>
            <w:vAlign w:val="center"/>
          </w:tcPr>
          <w:p w14:paraId="5A8649CD" w14:textId="535EFB11" w:rsidR="00B27F96" w:rsidRPr="00E52544" w:rsidRDefault="00B27F96" w:rsidP="00B27F96">
            <w:pPr>
              <w:pStyle w:val="tablazat"/>
            </w:pPr>
            <w:r w:rsidRPr="00E52544">
              <w:t>KOCKÁZATOK ÉS ENYHÍTŐ INTÉZKEDÉSEK:</w:t>
            </w:r>
          </w:p>
        </w:tc>
        <w:tc>
          <w:tcPr>
            <w:tcW w:w="6633" w:type="dxa"/>
          </w:tcPr>
          <w:p w14:paraId="16EFAB01" w14:textId="6C94561B" w:rsidR="003726A9" w:rsidRPr="008B215A" w:rsidRDefault="00535493" w:rsidP="003726A9">
            <w:pPr>
              <w:pStyle w:val="tablazat"/>
              <w:jc w:val="both"/>
            </w:pPr>
            <w:r w:rsidRPr="008B215A">
              <w:t xml:space="preserve">ALACSONY LAKOSSÁGI ÉRDEKLŐDÉS, A KÖZÖSSÉGI KERT ÉS GYÜMÖLCSÖS KIHASZNÁLATLANSÁGA </w:t>
            </w:r>
            <w:r w:rsidR="001954F9" w:rsidRPr="008B215A">
              <w:t xml:space="preserve">– </w:t>
            </w:r>
            <w:r w:rsidR="003726A9" w:rsidRPr="008B215A">
              <w:t xml:space="preserve">Aktív kommunikáció, </w:t>
            </w:r>
            <w:r w:rsidR="00EE6706" w:rsidRPr="008B215A">
              <w:t xml:space="preserve">rendszeres </w:t>
            </w:r>
            <w:r w:rsidR="003726A9" w:rsidRPr="008B215A">
              <w:t>közösségi rendezvények</w:t>
            </w:r>
            <w:r w:rsidR="008B215A" w:rsidRPr="008B215A">
              <w:t xml:space="preserve"> és </w:t>
            </w:r>
            <w:r w:rsidR="003726A9" w:rsidRPr="008B215A">
              <w:t xml:space="preserve">iskolai programok </w:t>
            </w:r>
            <w:r w:rsidR="00EE6706" w:rsidRPr="008B215A">
              <w:t>szervezése</w:t>
            </w:r>
            <w:r w:rsidR="008B215A" w:rsidRPr="008B215A">
              <w:t xml:space="preserve">, </w:t>
            </w:r>
            <w:r w:rsidR="003726A9" w:rsidRPr="008B215A">
              <w:t>kedvező részvételi feltételek biztosítása.</w:t>
            </w:r>
          </w:p>
          <w:p w14:paraId="038001C2" w14:textId="3E66C208" w:rsidR="003726A9" w:rsidRPr="00E52544" w:rsidRDefault="00773477" w:rsidP="003726A9">
            <w:pPr>
              <w:pStyle w:val="tablazat"/>
              <w:jc w:val="both"/>
            </w:pPr>
            <w:r w:rsidRPr="00E52544">
              <w:t xml:space="preserve">A KERT ÉS GYÜMÖLCSÖS NEM MEGFELELŐ FENNTARTÁSA – </w:t>
            </w:r>
            <w:r w:rsidR="003726A9" w:rsidRPr="00E52544">
              <w:t xml:space="preserve">Kertgazda rendszer kialakítása, </w:t>
            </w:r>
            <w:r w:rsidR="00EF44ED" w:rsidRPr="00E52544">
              <w:t>helyi</w:t>
            </w:r>
            <w:r w:rsidR="003726A9" w:rsidRPr="00E52544">
              <w:t xml:space="preserve"> koordinátorok kijelölése, képzések és fenntartási útmutatók biztosítása</w:t>
            </w:r>
          </w:p>
          <w:p w14:paraId="6CCA3176" w14:textId="7EF9560A" w:rsidR="003726A9" w:rsidRPr="00E52544" w:rsidRDefault="00730F48" w:rsidP="00EF44ED">
            <w:pPr>
              <w:pStyle w:val="tablazat"/>
              <w:jc w:val="both"/>
              <w:rPr>
                <w:highlight w:val="green"/>
              </w:rPr>
            </w:pPr>
            <w:r w:rsidRPr="00E52544">
              <w:t>A HOSSZABB ASZÁLYOS IDŐSZAKOK MIATT A KERT ÉS GYÜMÖLCSÖS FENNTARTÁSA BIZONYTALANNÁ VÁLHAT – Esővízgyűjtő rendszerek alkalmazása, szárazságtűrő növények telepítése és mulcsozási technikák használata</w:t>
            </w:r>
          </w:p>
        </w:tc>
      </w:tr>
      <w:tr w:rsidR="00B27F96" w:rsidRPr="00E52544" w14:paraId="6FF45745" w14:textId="77777777" w:rsidTr="00534F41">
        <w:tc>
          <w:tcPr>
            <w:tcW w:w="2972" w:type="dxa"/>
            <w:shd w:val="clear" w:color="auto" w:fill="9FAEE5"/>
            <w:vAlign w:val="center"/>
          </w:tcPr>
          <w:p w14:paraId="608747DD" w14:textId="1526CF8C" w:rsidR="00B27F96" w:rsidRPr="00E52544" w:rsidRDefault="00B27F96" w:rsidP="00B27F96">
            <w:pPr>
              <w:pStyle w:val="tablazat"/>
            </w:pPr>
            <w:r w:rsidRPr="00E52544">
              <w:t>FENNTARTÁS ÉS UTÓÉLET:</w:t>
            </w:r>
          </w:p>
        </w:tc>
        <w:tc>
          <w:tcPr>
            <w:tcW w:w="6633" w:type="dxa"/>
          </w:tcPr>
          <w:p w14:paraId="40DCC167" w14:textId="219D1DD0" w:rsidR="00FC0B7E" w:rsidRPr="00E52544" w:rsidRDefault="00FC0B7E" w:rsidP="00FC0B7E">
            <w:pPr>
              <w:pStyle w:val="tablazat"/>
              <w:jc w:val="both"/>
              <w:rPr>
                <w:highlight w:val="green"/>
              </w:rPr>
            </w:pPr>
            <w:r w:rsidRPr="00FC0B7E">
              <w:t>A közösségi kert és városi gyümölcsös fenntartása az önkormányzat koordinációjával, a kerthasználók, az oktatási intézmények és egyéb szervezetek aktív együttműködésével valósulhat meg. A működtetés alapját a parcellahasználati megállapodások és a</w:t>
            </w:r>
            <w:r>
              <w:t>z önkéntes</w:t>
            </w:r>
            <w:r w:rsidRPr="00FC0B7E">
              <w:t xml:space="preserve"> közösségi kertgazda megbízása biztosítják. Hosszú távon a közösségi kert és gyümölcsös a település közösségi élet állandó elemeivé válhatnak, miközben hozzájárulnak a környezeti neveléshez és a fenntartható városi életmód erősítéséhez, a helyi zöldinfrastruktúra és ökológiai hálózat fejlesztéséhez.</w:t>
            </w:r>
          </w:p>
        </w:tc>
      </w:tr>
    </w:tbl>
    <w:p w14:paraId="62FAED06" w14:textId="77777777" w:rsidR="0035305B" w:rsidRPr="00E52544" w:rsidRDefault="0035305B" w:rsidP="002813B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633"/>
      </w:tblGrid>
      <w:tr w:rsidR="002813BA" w:rsidRPr="00E52544" w14:paraId="7626F2E0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478FE3E7" w14:textId="3F5BC9D0" w:rsidR="002813BA" w:rsidRPr="00E52544" w:rsidRDefault="002813BA" w:rsidP="00EB7734">
            <w:pPr>
              <w:pStyle w:val="tablazat"/>
            </w:pPr>
            <w:r w:rsidRPr="00E52544">
              <w:t>IN</w:t>
            </w:r>
            <w:r w:rsidR="00D5299B" w:rsidRPr="00E52544">
              <w:t>T</w:t>
            </w:r>
            <w:r w:rsidRPr="00E52544">
              <w:t>ÉZKEDÉS MEGNEVEZÉSE:</w:t>
            </w:r>
          </w:p>
        </w:tc>
      </w:tr>
      <w:tr w:rsidR="002813BA" w:rsidRPr="00E52544" w14:paraId="7689FD41" w14:textId="77777777" w:rsidTr="00EB7734">
        <w:tc>
          <w:tcPr>
            <w:tcW w:w="9605" w:type="dxa"/>
            <w:gridSpan w:val="2"/>
            <w:vAlign w:val="center"/>
          </w:tcPr>
          <w:p w14:paraId="4F407309" w14:textId="1E052A68" w:rsidR="00F342A0" w:rsidRPr="00E52544" w:rsidRDefault="00160D50" w:rsidP="00E14C57">
            <w:pPr>
              <w:pStyle w:val="Heading3"/>
              <w:outlineLvl w:val="2"/>
            </w:pPr>
            <w:bookmarkStart w:id="18" w:name="_Toc234881090"/>
            <w:r w:rsidRPr="003F52F0">
              <w:t xml:space="preserve">Tevékenység 1.4. – </w:t>
            </w:r>
            <w:r w:rsidR="004E741B" w:rsidRPr="003F52F0">
              <w:t>B</w:t>
            </w:r>
            <w:r w:rsidR="00F342A0" w:rsidRPr="003F52F0">
              <w:t>iodiverzitás kertek Bihar</w:t>
            </w:r>
            <w:r w:rsidR="004E741B" w:rsidRPr="003F52F0">
              <w:t>ban és Derecskén</w:t>
            </w:r>
            <w:bookmarkEnd w:id="18"/>
          </w:p>
        </w:tc>
      </w:tr>
      <w:tr w:rsidR="002813BA" w:rsidRPr="00E52544" w14:paraId="782EC7F5" w14:textId="77777777" w:rsidTr="00534F41">
        <w:tc>
          <w:tcPr>
            <w:tcW w:w="2972" w:type="dxa"/>
            <w:shd w:val="clear" w:color="auto" w:fill="9FAEE5"/>
            <w:vAlign w:val="center"/>
          </w:tcPr>
          <w:p w14:paraId="704BFE3B" w14:textId="77777777" w:rsidR="002813BA" w:rsidRPr="00E52544" w:rsidRDefault="002813BA" w:rsidP="00EB7734">
            <w:pPr>
              <w:pStyle w:val="tablazat"/>
            </w:pPr>
            <w:r w:rsidRPr="00E52544">
              <w:t>KIINDULÓ PROBLÉMA / HELYZETLEÍRÁS:</w:t>
            </w:r>
          </w:p>
        </w:tc>
        <w:tc>
          <w:tcPr>
            <w:tcW w:w="6633" w:type="dxa"/>
            <w:vAlign w:val="center"/>
          </w:tcPr>
          <w:p w14:paraId="60B2D61E" w14:textId="77777777" w:rsidR="00D3694D" w:rsidRPr="00D3694D" w:rsidRDefault="00D3694D" w:rsidP="00D3694D">
            <w:pPr>
              <w:pStyle w:val="tablazat"/>
              <w:jc w:val="both"/>
            </w:pPr>
            <w:r w:rsidRPr="00D3694D">
              <w:t>Derecske és Bihar települési zöldfelületeinek jelentős része alacsony ökológiai értékkel rendelkezik. Az intenzív területhasználat, a klímaváltozás és az élőhelyek feldarabolódása következtében folyamatosan csökken a biodiverzitás, miközben a beporzó rovarok és más hasznos fajok élőhelyei beszűkülnek. A településeken kevés olyan természetközeli zöldfelület található, amely egyszerre támogatja a klímaadaptációt, az ökológiai hálózatok erősítését és a lakosság rekreációs igényeit.</w:t>
            </w:r>
          </w:p>
          <w:p w14:paraId="2E651DA3" w14:textId="1B8EEF3B" w:rsidR="001110C6" w:rsidRPr="00D3694D" w:rsidRDefault="00D3694D" w:rsidP="00D3694D">
            <w:pPr>
              <w:pStyle w:val="tablazat"/>
              <w:jc w:val="both"/>
            </w:pPr>
            <w:r w:rsidRPr="00D3694D">
              <w:t>A városi gyepfelületek fenntartása költséges, ugyanakkor ökológiai szempontból gyakran alacsony értékű. Ezért szükség van olyan természetalapú megoldások – például vadvirágos rétek, beporzó</w:t>
            </w:r>
            <w:r>
              <w:t>-</w:t>
            </w:r>
            <w:r w:rsidRPr="00D3694D">
              <w:t xml:space="preserve">barát élőhelyek és biodiverzitást támogató </w:t>
            </w:r>
            <w:r w:rsidRPr="00D3694D">
              <w:lastRenderedPageBreak/>
              <w:t>zöldfelületek – alkalmazására, amelyek növelik a települések ökológiai ellenállóképességét, csökkentik a fenntartási igényeket és javítják a települési környezet minőségét.</w:t>
            </w:r>
          </w:p>
        </w:tc>
      </w:tr>
      <w:tr w:rsidR="002813BA" w:rsidRPr="00E52544" w14:paraId="3CED91D3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35BA08BA" w14:textId="77777777" w:rsidR="002813BA" w:rsidRPr="00E52544" w:rsidRDefault="002813BA" w:rsidP="00EB7734">
            <w:pPr>
              <w:pStyle w:val="tablazat"/>
            </w:pPr>
            <w:r w:rsidRPr="00E52544">
              <w:lastRenderedPageBreak/>
              <w:t>TERVEZETT TEVÉKENYSÉG(EK):</w:t>
            </w:r>
          </w:p>
        </w:tc>
      </w:tr>
      <w:tr w:rsidR="002813BA" w:rsidRPr="00E52544" w14:paraId="7DB3C40E" w14:textId="77777777" w:rsidTr="00EB7734">
        <w:tc>
          <w:tcPr>
            <w:tcW w:w="9605" w:type="dxa"/>
            <w:gridSpan w:val="2"/>
            <w:vAlign w:val="center"/>
          </w:tcPr>
          <w:p w14:paraId="79B7087D" w14:textId="37EE7099" w:rsidR="00C657CC" w:rsidRPr="00FF43B0" w:rsidRDefault="00C657CC" w:rsidP="00C657CC">
            <w:pPr>
              <w:pStyle w:val="tablazat"/>
              <w:jc w:val="both"/>
              <w:rPr>
                <w:color w:val="000000" w:themeColor="text1"/>
              </w:rPr>
            </w:pPr>
            <w:r w:rsidRPr="00FF43B0">
              <w:rPr>
                <w:color w:val="000000" w:themeColor="text1"/>
              </w:rPr>
              <w:t xml:space="preserve">Az intézkedés célja a biodiverzitás növelése és a természetalapú megoldások szélesebb körű alkalmazása Derecskén és Biharban. A program keretében a két település </w:t>
            </w:r>
            <w:r w:rsidRPr="004367D1">
              <w:rPr>
                <w:color w:val="000000" w:themeColor="text1"/>
              </w:rPr>
              <w:t xml:space="preserve">azonosítja azokat az alulhasznosított vagy ökológiailag degradált területeket, amelyek alkalmasak </w:t>
            </w:r>
            <w:r w:rsidR="00FF43B0" w:rsidRPr="004367D1">
              <w:t xml:space="preserve">természetközeli, </w:t>
            </w:r>
            <w:r w:rsidRPr="004367D1">
              <w:rPr>
                <w:color w:val="000000" w:themeColor="text1"/>
              </w:rPr>
              <w:t>biodiverz</w:t>
            </w:r>
            <w:r w:rsidR="00FF43B0" w:rsidRPr="004367D1">
              <w:rPr>
                <w:color w:val="000000" w:themeColor="text1"/>
              </w:rPr>
              <w:t xml:space="preserve"> </w:t>
            </w:r>
            <w:r w:rsidRPr="004367D1">
              <w:rPr>
                <w:color w:val="000000" w:themeColor="text1"/>
              </w:rPr>
              <w:t>zöldfelületek kialakítására. A fejlesztések részeként vadvirágos rétek, beporzó</w:t>
            </w:r>
            <w:r w:rsidR="004367D1">
              <w:rPr>
                <w:color w:val="000000" w:themeColor="text1"/>
              </w:rPr>
              <w:t>-</w:t>
            </w:r>
            <w:r w:rsidRPr="004367D1">
              <w:rPr>
                <w:color w:val="000000" w:themeColor="text1"/>
              </w:rPr>
              <w:t>barát kertek, természetes cserjesávok</w:t>
            </w:r>
            <w:r w:rsidRPr="00FF43B0">
              <w:rPr>
                <w:color w:val="000000" w:themeColor="text1"/>
              </w:rPr>
              <w:t xml:space="preserve">, </w:t>
            </w:r>
            <w:r w:rsidR="00FF43B0">
              <w:rPr>
                <w:color w:val="000000" w:themeColor="text1"/>
              </w:rPr>
              <w:t>ökológiai</w:t>
            </w:r>
            <w:r w:rsidRPr="00FF43B0">
              <w:rPr>
                <w:color w:val="000000" w:themeColor="text1"/>
              </w:rPr>
              <w:t xml:space="preserve"> folyosók és egyéb természetközeli élőhelyek jönnek létre közterületeken, intézmények környezetében és önkormányzati területeken. Biharban a Treeathlon projekt kiemelt beruházásaként egy Biodiverzitás Park is kialakításra kerül, amely bemutatja a természetalapú megoldások alkalmazását és a helyi élővilág sokféleségét.</w:t>
            </w:r>
          </w:p>
          <w:p w14:paraId="72399D37" w14:textId="4E2572AE" w:rsidR="004367D1" w:rsidRPr="004367D1" w:rsidRDefault="00FF43B0" w:rsidP="004367D1">
            <w:pPr>
              <w:pStyle w:val="tablazat"/>
              <w:jc w:val="both"/>
            </w:pPr>
            <w:r w:rsidRPr="004367D1">
              <w:t xml:space="preserve">A beavatkozás keretében </w:t>
            </w:r>
            <w:r w:rsidR="004367D1" w:rsidRPr="004367D1">
              <w:t>a</w:t>
            </w:r>
            <w:r w:rsidRPr="004367D1">
              <w:t>z önkormányzatok fokozatosan csökkentik az intenzív fűnyírást, helyette őshonos és beporzó</w:t>
            </w:r>
            <w:r w:rsidR="004367D1">
              <w:t>-</w:t>
            </w:r>
            <w:r w:rsidRPr="004367D1">
              <w:t>barát növényfajok vetésével biodiverz gyepfelületeket hoz</w:t>
            </w:r>
            <w:r w:rsidR="004367D1" w:rsidRPr="004367D1">
              <w:t>nak</w:t>
            </w:r>
            <w:r w:rsidRPr="004367D1">
              <w:t xml:space="preserve"> létre, amelyek fenntartása természetközelibb és kevesebb pénzügyi és humán erőforrást igényel.</w:t>
            </w:r>
            <w:r w:rsidR="004367D1" w:rsidRPr="004367D1">
              <w:t xml:space="preserve"> Az új gyepkezelési gyakorlat hatására a települések több pontján – parkokban, útmenti zöldsávokban, intézmények környezetében és körforgalmakban – vadvirágos rétek, méhlegelők, őshonos növényállományok kerülnek kialakításra. A fejlesztések során előnyt élveznek azok a megoldások, amelyek egyszerre támogatják a biodiverzitást, a csapadékvíz helyben tartását és a közterületek rekreációs értékének növelését.</w:t>
            </w:r>
          </w:p>
          <w:p w14:paraId="010025B8" w14:textId="09C01620" w:rsidR="00AF45E3" w:rsidRPr="00872923" w:rsidRDefault="004367D1" w:rsidP="00872923">
            <w:pPr>
              <w:pStyle w:val="tablazat"/>
              <w:jc w:val="both"/>
              <w:rPr>
                <w:highlight w:val="cyan"/>
              </w:rPr>
            </w:pPr>
            <w:r w:rsidRPr="00872923">
              <w:t xml:space="preserve">Az intézkedés </w:t>
            </w:r>
            <w:r w:rsidR="006706CA" w:rsidRPr="00872923">
              <w:t xml:space="preserve">hangsúlyos eleme a közösségi részvétel. Iskolák, civil szervezetek és önkéntesek bevonásával élőhelyfejlesztési akciók valósulnak meg, amelyekhez szabadtéri oktatási </w:t>
            </w:r>
            <w:r w:rsidRPr="00872923">
              <w:t>programok</w:t>
            </w:r>
            <w:r w:rsidR="006706CA" w:rsidRPr="00872923">
              <w:t xml:space="preserve"> kapcsolódnak. </w:t>
            </w:r>
            <w:r w:rsidRPr="00872923">
              <w:t xml:space="preserve">A </w:t>
            </w:r>
            <w:r w:rsidR="00872923" w:rsidRPr="00872923">
              <w:t>tevékenységet</w:t>
            </w:r>
            <w:r w:rsidRPr="00872923">
              <w:t xml:space="preserve"> szemléletformáló kampány egészíti ki, amely bemutatja a lakosság számára a „rendezetlenebb”, természetközelibb zöldfelületek előnyeit: a fejlesztéssel érintett területeken információs táblák ismertetnék a beporzók szerepét és a természetalapú megoldások ökológiai</w:t>
            </w:r>
            <w:r w:rsidR="00872923" w:rsidRPr="00872923">
              <w:t xml:space="preserve">, társadalmi és gazdasági </w:t>
            </w:r>
            <w:r w:rsidRPr="00872923">
              <w:t>előnyeit</w:t>
            </w:r>
            <w:r w:rsidR="00872923" w:rsidRPr="00872923">
              <w:t>.</w:t>
            </w:r>
          </w:p>
        </w:tc>
      </w:tr>
      <w:tr w:rsidR="002813BA" w:rsidRPr="00E52544" w14:paraId="54E5CED4" w14:textId="77777777" w:rsidTr="00534F41">
        <w:tc>
          <w:tcPr>
            <w:tcW w:w="2972" w:type="dxa"/>
            <w:shd w:val="clear" w:color="auto" w:fill="9FAEE5"/>
            <w:vAlign w:val="center"/>
          </w:tcPr>
          <w:p w14:paraId="74754079" w14:textId="79D6ED8C" w:rsidR="002813BA" w:rsidRPr="00E52544" w:rsidRDefault="00B27F96" w:rsidP="00EB7734">
            <w:pPr>
              <w:pStyle w:val="tablazat"/>
            </w:pPr>
            <w:r w:rsidRPr="00E52544">
              <w:t>KAPCSOLÓDÓ JÓ GYAKORLAT:</w:t>
            </w:r>
          </w:p>
        </w:tc>
        <w:tc>
          <w:tcPr>
            <w:tcW w:w="6633" w:type="dxa"/>
            <w:vAlign w:val="center"/>
          </w:tcPr>
          <w:p w14:paraId="51376335" w14:textId="3183EF7C" w:rsidR="002813BA" w:rsidRPr="00E52544" w:rsidRDefault="00F82765" w:rsidP="00AC3060">
            <w:pPr>
              <w:pStyle w:val="tablazat"/>
              <w:rPr>
                <w:highlight w:val="green"/>
              </w:rPr>
            </w:pPr>
            <w:r w:rsidRPr="00E52544">
              <w:t>Vadvirágos Veszprém</w:t>
            </w:r>
            <w:r w:rsidR="00AC3060">
              <w:t xml:space="preserve">; </w:t>
            </w:r>
            <w:r w:rsidRPr="00E52544">
              <w:t>Urban Bees</w:t>
            </w:r>
          </w:p>
        </w:tc>
      </w:tr>
      <w:tr w:rsidR="00B27F96" w:rsidRPr="00E52544" w14:paraId="48C2088A" w14:textId="77777777" w:rsidTr="00534F41">
        <w:tc>
          <w:tcPr>
            <w:tcW w:w="2972" w:type="dxa"/>
            <w:shd w:val="clear" w:color="auto" w:fill="9FAEE5"/>
            <w:vAlign w:val="center"/>
          </w:tcPr>
          <w:p w14:paraId="0F3C8E69" w14:textId="6958C6E5" w:rsidR="00B27F96" w:rsidRPr="00E52544" w:rsidRDefault="00B27F96" w:rsidP="00B27F96">
            <w:pPr>
              <w:pStyle w:val="tablazat"/>
            </w:pPr>
            <w:r w:rsidRPr="00E52544">
              <w:t>CÉLKITŰZÉS:</w:t>
            </w:r>
          </w:p>
        </w:tc>
        <w:tc>
          <w:tcPr>
            <w:tcW w:w="6633" w:type="dxa"/>
            <w:vAlign w:val="center"/>
          </w:tcPr>
          <w:p w14:paraId="212FFB22" w14:textId="46D5AB48" w:rsidR="005B626A" w:rsidRPr="008137C2" w:rsidRDefault="00731268" w:rsidP="005B626A">
            <w:pPr>
              <w:pStyle w:val="tablazat"/>
              <w:jc w:val="both"/>
            </w:pPr>
            <w:r w:rsidRPr="00434F4E">
              <w:t>203</w:t>
            </w:r>
            <w:r w:rsidR="00101310" w:rsidRPr="00434F4E">
              <w:t>5</w:t>
            </w:r>
            <w:r w:rsidRPr="00434F4E">
              <w:t>-ig</w:t>
            </w:r>
            <w:r w:rsidRPr="008137C2">
              <w:t xml:space="preserve"> </w:t>
            </w:r>
            <w:r w:rsidR="008137C2" w:rsidRPr="008137C2">
              <w:t xml:space="preserve">településenként </w:t>
            </w:r>
            <w:r w:rsidRPr="008137C2">
              <w:t xml:space="preserve">legalább </w:t>
            </w:r>
            <w:r w:rsidR="00463EEC" w:rsidRPr="008137C2">
              <w:t>2</w:t>
            </w:r>
            <w:r w:rsidRPr="008137C2">
              <w:t xml:space="preserve"> természetalapú biodiverzitás-fejlesztési helyszín kialakítása </w:t>
            </w:r>
            <w:r w:rsidR="00463EEC" w:rsidRPr="008137C2">
              <w:t>Derecskén</w:t>
            </w:r>
            <w:r w:rsidR="009454A6">
              <w:t xml:space="preserve"> és </w:t>
            </w:r>
            <w:r w:rsidR="009454A6" w:rsidRPr="008137C2">
              <w:t>Biharban</w:t>
            </w:r>
            <w:r w:rsidR="009454A6">
              <w:t>.</w:t>
            </w:r>
          </w:p>
        </w:tc>
      </w:tr>
      <w:tr w:rsidR="00B27F96" w:rsidRPr="00E52544" w14:paraId="563616D9" w14:textId="77777777" w:rsidTr="00534F41">
        <w:tc>
          <w:tcPr>
            <w:tcW w:w="2972" w:type="dxa"/>
            <w:shd w:val="clear" w:color="auto" w:fill="9FAEE5"/>
            <w:vAlign w:val="center"/>
          </w:tcPr>
          <w:p w14:paraId="56CE7105" w14:textId="77572F5C" w:rsidR="00B27F96" w:rsidRPr="00E52544" w:rsidRDefault="00B27F96" w:rsidP="00B27F96">
            <w:pPr>
              <w:pStyle w:val="tablazat"/>
            </w:pPr>
            <w:r w:rsidRPr="00E52544">
              <w:t>INDIKÁTOROK:</w:t>
            </w:r>
          </w:p>
        </w:tc>
        <w:tc>
          <w:tcPr>
            <w:tcW w:w="6633" w:type="dxa"/>
            <w:vAlign w:val="center"/>
          </w:tcPr>
          <w:p w14:paraId="75DD88BD" w14:textId="77777777" w:rsidR="006A6B4E" w:rsidRPr="008137C2" w:rsidRDefault="006A6B4E" w:rsidP="006A6B4E">
            <w:pPr>
              <w:pStyle w:val="tablazatfelsorolas"/>
            </w:pPr>
            <w:r w:rsidRPr="008137C2">
              <w:t>Létrehozott vagy rehabilitált biodiverzitás-barát zöldfelületek nagysága (m²)</w:t>
            </w:r>
          </w:p>
          <w:p w14:paraId="48D2B351" w14:textId="4ED3C1FB" w:rsidR="00B27F96" w:rsidRPr="008137C2" w:rsidRDefault="006A6B4E" w:rsidP="006A6B4E">
            <w:pPr>
              <w:pStyle w:val="tablazatfelsorolas"/>
            </w:pPr>
            <w:r w:rsidRPr="008137C2">
              <w:t>Telepített rovarhotelek száma (db)</w:t>
            </w:r>
          </w:p>
        </w:tc>
      </w:tr>
      <w:tr w:rsidR="00B27F96" w:rsidRPr="00E52544" w14:paraId="1E8A234B" w14:textId="77777777" w:rsidTr="00534F41">
        <w:tc>
          <w:tcPr>
            <w:tcW w:w="2972" w:type="dxa"/>
            <w:shd w:val="clear" w:color="auto" w:fill="9FAEE5"/>
            <w:vAlign w:val="center"/>
          </w:tcPr>
          <w:p w14:paraId="7417564D" w14:textId="6D5F2C7B" w:rsidR="00B27F96" w:rsidRPr="00D3694D" w:rsidRDefault="00B27F96" w:rsidP="00B27F96">
            <w:pPr>
              <w:pStyle w:val="tablazat"/>
            </w:pPr>
            <w:r w:rsidRPr="00D3694D">
              <w:t>VÁRHATÓ EREDMÉNYEK / HATÁSOK:</w:t>
            </w:r>
          </w:p>
        </w:tc>
        <w:tc>
          <w:tcPr>
            <w:tcW w:w="6633" w:type="dxa"/>
            <w:vAlign w:val="center"/>
          </w:tcPr>
          <w:p w14:paraId="3E56AF26" w14:textId="52D63B2A" w:rsidR="00D3694D" w:rsidRPr="00D3694D" w:rsidRDefault="00D3694D" w:rsidP="006E7E6C">
            <w:pPr>
              <w:pStyle w:val="tablazat"/>
              <w:jc w:val="both"/>
            </w:pPr>
            <w:r w:rsidRPr="00D3694D">
              <w:t>Az intézkedés növeli a települések ökológiai ellenállóképességét, javítja a levegőminőséget, mérsékli a nyári hőterhelést és elősegíti a csapadékvíz helyben tartását. A vadvirágos területek és beporzó-barát élőhelyek erősítik a helyi biodiverzitást, javítják a beporzó rovarok és madárfajok élőhelyi feltételeit, valamint hosszú távon a mezőgazdasági környezetre is kedvező hatást gyakorolnak. A természetközeli zöldfelületek növelik a települések esztétikai és rekreációs értékét, csökkenthetik a fenntartási költségeket és a vízfelhasználást, miközben hozzájárulnak a fiatalok környezeti neveléséhez és a lakossági szemléletformáláshoz.</w:t>
            </w:r>
          </w:p>
        </w:tc>
      </w:tr>
      <w:tr w:rsidR="00B27F96" w:rsidRPr="00E52544" w14:paraId="214B2966" w14:textId="77777777" w:rsidTr="00534F41">
        <w:tc>
          <w:tcPr>
            <w:tcW w:w="2972" w:type="dxa"/>
            <w:shd w:val="clear" w:color="auto" w:fill="9FAEE5"/>
            <w:vAlign w:val="center"/>
          </w:tcPr>
          <w:p w14:paraId="3478A999" w14:textId="16939EAE" w:rsidR="00B27F96" w:rsidRPr="00E52544" w:rsidRDefault="00B27F96" w:rsidP="00B27F96">
            <w:pPr>
              <w:pStyle w:val="tablazat"/>
            </w:pPr>
            <w:r w:rsidRPr="00E52544">
              <w:t>KÖLTSÉGBECSLÉS ÉS FORRÁSOK:</w:t>
            </w:r>
          </w:p>
        </w:tc>
        <w:tc>
          <w:tcPr>
            <w:tcW w:w="6633" w:type="dxa"/>
            <w:vAlign w:val="center"/>
          </w:tcPr>
          <w:p w14:paraId="55708001" w14:textId="77777777" w:rsidR="00796B58" w:rsidRPr="00137697" w:rsidRDefault="00796B58" w:rsidP="00796B58">
            <w:pPr>
              <w:pStyle w:val="tablazat"/>
              <w:jc w:val="both"/>
            </w:pPr>
            <w:r w:rsidRPr="00137697">
              <w:t>BECSÜLT KÖLTSÉG:</w:t>
            </w:r>
          </w:p>
          <w:p w14:paraId="5E286FC9" w14:textId="4A2CF70C" w:rsidR="00FF1E0F" w:rsidRPr="00137697" w:rsidRDefault="00FF1E0F" w:rsidP="00FD7E58">
            <w:pPr>
              <w:pStyle w:val="tablazatfelsorolas"/>
            </w:pPr>
            <w:r w:rsidRPr="00137697">
              <w:t xml:space="preserve">Bihar: </w:t>
            </w:r>
            <w:r w:rsidR="006E7AE1" w:rsidRPr="00137697">
              <w:t>5</w:t>
            </w:r>
            <w:r w:rsidRPr="00137697">
              <w:t xml:space="preserve">00 000 RON </w:t>
            </w:r>
          </w:p>
          <w:p w14:paraId="006C1691" w14:textId="57F7ED5A" w:rsidR="00FF1E0F" w:rsidRPr="00137697" w:rsidRDefault="00FF1E0F" w:rsidP="00FD7E58">
            <w:pPr>
              <w:pStyle w:val="tablazatfelsorolas"/>
            </w:pPr>
            <w:r w:rsidRPr="00137697">
              <w:t xml:space="preserve">Derecske: </w:t>
            </w:r>
            <w:r w:rsidR="006E7AE1" w:rsidRPr="00137697">
              <w:t>2</w:t>
            </w:r>
            <w:r w:rsidR="00A036EA" w:rsidRPr="00137697">
              <w:t>0</w:t>
            </w:r>
            <w:r w:rsidRPr="00137697">
              <w:t xml:space="preserve"> millió HUF </w:t>
            </w:r>
          </w:p>
          <w:p w14:paraId="0A4A076F" w14:textId="77777777" w:rsidR="00FF1E0F" w:rsidRPr="00137697" w:rsidRDefault="00FF1E0F" w:rsidP="00FF1E0F">
            <w:pPr>
              <w:pStyle w:val="tablazat"/>
              <w:jc w:val="both"/>
            </w:pPr>
            <w:r w:rsidRPr="00137697">
              <w:t>LEHETSÉGES FORRÁSOK:</w:t>
            </w:r>
          </w:p>
          <w:p w14:paraId="64057445" w14:textId="7B8AFA1F" w:rsidR="00137697" w:rsidRPr="00137697" w:rsidRDefault="0073616C" w:rsidP="00137697">
            <w:pPr>
              <w:pStyle w:val="tablazatfelsorolas"/>
            </w:pPr>
            <w:r>
              <w:t>TOP Plusz (HU), Északnyugati Regionális Operatív Program 2021-2027 (RO)</w:t>
            </w:r>
            <w:r w:rsidR="00137697" w:rsidRPr="00137697">
              <w:t xml:space="preserve"> - települési zöld és kék infrastruktúra fejlesztési programok;</w:t>
            </w:r>
          </w:p>
          <w:p w14:paraId="404A6E75" w14:textId="20ACC5BF" w:rsidR="00137697" w:rsidRPr="00137697" w:rsidRDefault="00137697" w:rsidP="00137697">
            <w:pPr>
              <w:pStyle w:val="tablazatfelsorolas"/>
            </w:pPr>
            <w:r w:rsidRPr="00137697">
              <w:t>önkormányzati költségvetés</w:t>
            </w:r>
            <w:r w:rsidR="00050EDB">
              <w:t xml:space="preserve"> (környezetvédelmi alapok)</w:t>
            </w:r>
            <w:r w:rsidRPr="00137697">
              <w:t>;</w:t>
            </w:r>
          </w:p>
          <w:p w14:paraId="140F12A6" w14:textId="3C851237" w:rsidR="005B626A" w:rsidRPr="00137697" w:rsidRDefault="00137697" w:rsidP="007B7AC3">
            <w:pPr>
              <w:pStyle w:val="tablazatfelsorolas"/>
            </w:pPr>
            <w:r w:rsidRPr="00137697">
              <w:t>Európai Uniós programok (Interreg, LIFE).</w:t>
            </w:r>
          </w:p>
        </w:tc>
      </w:tr>
      <w:tr w:rsidR="00B27F96" w:rsidRPr="00E52544" w14:paraId="16F59FF0" w14:textId="77777777" w:rsidTr="00534F41">
        <w:tc>
          <w:tcPr>
            <w:tcW w:w="2972" w:type="dxa"/>
            <w:shd w:val="clear" w:color="auto" w:fill="9FAEE5"/>
            <w:vAlign w:val="center"/>
          </w:tcPr>
          <w:p w14:paraId="5B7FDF48" w14:textId="544D49A8" w:rsidR="00B27F96" w:rsidRPr="00E52544" w:rsidRDefault="00B27F96" w:rsidP="00B27F96">
            <w:pPr>
              <w:pStyle w:val="tablazat"/>
            </w:pPr>
            <w:r w:rsidRPr="00E52544">
              <w:t>IDŐKERET / ÜTEMEZÉS:</w:t>
            </w:r>
          </w:p>
        </w:tc>
        <w:tc>
          <w:tcPr>
            <w:tcW w:w="6633" w:type="dxa"/>
            <w:vAlign w:val="center"/>
          </w:tcPr>
          <w:p w14:paraId="54A1A1AB" w14:textId="79DE20B6" w:rsidR="00F8658C" w:rsidRPr="00434F4E" w:rsidRDefault="00E7743C" w:rsidP="00F8658C">
            <w:pPr>
              <w:pStyle w:val="tablazat"/>
            </w:pPr>
            <w:r w:rsidRPr="00434F4E">
              <w:t xml:space="preserve">Rövid- és középtávú </w:t>
            </w:r>
            <w:r w:rsidR="00F8658C" w:rsidRPr="00434F4E">
              <w:t>intézkedés (2026–2030)</w:t>
            </w:r>
          </w:p>
          <w:p w14:paraId="57C3F04A" w14:textId="31DD57AB" w:rsidR="00F8658C" w:rsidRPr="00434F4E" w:rsidRDefault="00A41F70" w:rsidP="00F8658C">
            <w:pPr>
              <w:pStyle w:val="tablazat"/>
            </w:pPr>
            <w:r w:rsidRPr="00434F4E">
              <w:t>FŐBB MÉRFÖLDKÖVEK:</w:t>
            </w:r>
          </w:p>
          <w:p w14:paraId="12E6388D" w14:textId="36BD0D4C" w:rsidR="00F8658C" w:rsidRPr="00434F4E" w:rsidRDefault="00F8658C" w:rsidP="00FD7E58">
            <w:pPr>
              <w:pStyle w:val="tablazatfelsorolas"/>
            </w:pPr>
            <w:r w:rsidRPr="00434F4E">
              <w:t xml:space="preserve">2026–2027: helyszínek kiválasztása és tervezés; </w:t>
            </w:r>
            <w:r w:rsidR="00C51B97" w:rsidRPr="00434F4E">
              <w:t xml:space="preserve">Biodiverzitás kert </w:t>
            </w:r>
            <w:r w:rsidR="00C51B97" w:rsidRPr="00434F4E">
              <w:lastRenderedPageBreak/>
              <w:t>létrehozása Biharban</w:t>
            </w:r>
          </w:p>
          <w:p w14:paraId="251441C1" w14:textId="7A63BB15" w:rsidR="00F8658C" w:rsidRPr="00434F4E" w:rsidRDefault="00F8658C" w:rsidP="00FD7E58">
            <w:pPr>
              <w:pStyle w:val="tablazatfelsorolas"/>
            </w:pPr>
            <w:r w:rsidRPr="00434F4E">
              <w:t>202</w:t>
            </w:r>
            <w:r w:rsidR="00101310" w:rsidRPr="00434F4E">
              <w:t>8</w:t>
            </w:r>
            <w:r w:rsidRPr="00434F4E">
              <w:t>–202</w:t>
            </w:r>
            <w:r w:rsidR="00101310" w:rsidRPr="00434F4E">
              <w:t>9</w:t>
            </w:r>
            <w:r w:rsidRPr="00434F4E">
              <w:t xml:space="preserve">: </w:t>
            </w:r>
            <w:r w:rsidR="00101310" w:rsidRPr="00434F4E">
              <w:t xml:space="preserve">új </w:t>
            </w:r>
            <w:r w:rsidR="00C80F7B" w:rsidRPr="00434F4E">
              <w:t xml:space="preserve">biodiverzitás kertek </w:t>
            </w:r>
            <w:r w:rsidRPr="00434F4E">
              <w:t>és vadvirágos területek kialakítása</w:t>
            </w:r>
            <w:r w:rsidR="00101310" w:rsidRPr="00434F4E">
              <w:t xml:space="preserve"> Biharban és Derecskén</w:t>
            </w:r>
            <w:r w:rsidRPr="00434F4E">
              <w:t xml:space="preserve">; </w:t>
            </w:r>
          </w:p>
          <w:p w14:paraId="53A5B3F5" w14:textId="23E41A51" w:rsidR="00F8658C" w:rsidRPr="00434F4E" w:rsidRDefault="00101310" w:rsidP="00FD7E58">
            <w:pPr>
              <w:pStyle w:val="tablazatfelsorolas"/>
            </w:pPr>
            <w:r w:rsidRPr="00434F4E">
              <w:t>2030</w:t>
            </w:r>
            <w:r w:rsidR="00F8658C" w:rsidRPr="00434F4E">
              <w:t>: fenntartás, monitoring és a program kiterjesztése további helyszínekre.</w:t>
            </w:r>
          </w:p>
        </w:tc>
      </w:tr>
      <w:tr w:rsidR="00B27F96" w:rsidRPr="00E52544" w14:paraId="52D3C8B8" w14:textId="77777777" w:rsidTr="00534F41">
        <w:tc>
          <w:tcPr>
            <w:tcW w:w="2972" w:type="dxa"/>
            <w:shd w:val="clear" w:color="auto" w:fill="9FAEE5"/>
            <w:vAlign w:val="center"/>
          </w:tcPr>
          <w:p w14:paraId="68057D2C" w14:textId="542DB368" w:rsidR="00B27F96" w:rsidRPr="00E52544" w:rsidRDefault="00B27F96" w:rsidP="00B27F96">
            <w:pPr>
              <w:pStyle w:val="tablazat"/>
            </w:pPr>
            <w:r w:rsidRPr="00E52544">
              <w:lastRenderedPageBreak/>
              <w:t>FELELŐS SZERVEZET / SZEREPLŐK:</w:t>
            </w:r>
          </w:p>
        </w:tc>
        <w:tc>
          <w:tcPr>
            <w:tcW w:w="6633" w:type="dxa"/>
          </w:tcPr>
          <w:p w14:paraId="17C6E769" w14:textId="5A2AFCB1" w:rsidR="00A41F70" w:rsidRPr="007C20DC" w:rsidRDefault="00A41F70" w:rsidP="00A41F70">
            <w:pPr>
              <w:pStyle w:val="tablazat"/>
              <w:jc w:val="both"/>
            </w:pPr>
            <w:r w:rsidRPr="007C20DC">
              <w:t>FELELŐS</w:t>
            </w:r>
            <w:r w:rsidR="00893046" w:rsidRPr="007C20DC">
              <w:t>:</w:t>
            </w:r>
          </w:p>
          <w:p w14:paraId="44A86A35" w14:textId="77777777" w:rsidR="00A41F70" w:rsidRPr="007C20DC" w:rsidRDefault="00A41F70" w:rsidP="00FD7E58">
            <w:pPr>
              <w:pStyle w:val="tablazatfelsorolas"/>
            </w:pPr>
            <w:r w:rsidRPr="007C20DC">
              <w:t>Bihar Község Önkormányzata</w:t>
            </w:r>
          </w:p>
          <w:p w14:paraId="0BFF3C8A" w14:textId="77777777" w:rsidR="00A41F70" w:rsidRPr="007C20DC" w:rsidRDefault="00A41F70" w:rsidP="00FD7E58">
            <w:pPr>
              <w:pStyle w:val="tablazatfelsorolas"/>
            </w:pPr>
            <w:r w:rsidRPr="007C20DC">
              <w:t>Derecske Város Önkormányzata</w:t>
            </w:r>
          </w:p>
          <w:p w14:paraId="68ADC27D" w14:textId="3E2CFA9A" w:rsidR="002C238D" w:rsidRPr="007C20DC" w:rsidRDefault="002C238D" w:rsidP="002C238D">
            <w:pPr>
              <w:pStyle w:val="tablazat"/>
            </w:pPr>
            <w:r w:rsidRPr="007C20DC">
              <w:t>PARTNEREK</w:t>
            </w:r>
            <w:r w:rsidR="00893046" w:rsidRPr="007C20DC">
              <w:t>:</w:t>
            </w:r>
          </w:p>
          <w:p w14:paraId="6D44C87B" w14:textId="56A30810" w:rsidR="00F0537A" w:rsidRPr="007C20DC" w:rsidRDefault="00F0537A" w:rsidP="00F0537A">
            <w:pPr>
              <w:pStyle w:val="tablazatfelsorolas"/>
            </w:pPr>
            <w:r w:rsidRPr="007C20DC">
              <w:t>települések városüzemeltetési szervezetei;</w:t>
            </w:r>
          </w:p>
          <w:p w14:paraId="394779A0" w14:textId="0F0528D8" w:rsidR="007C20DC" w:rsidRPr="007C20DC" w:rsidRDefault="007C20DC" w:rsidP="007C20DC">
            <w:pPr>
              <w:pStyle w:val="tablazatfelsorolas"/>
            </w:pPr>
            <w:r w:rsidRPr="007C20DC">
              <w:t>tájépítész- és kertészmérnök szakemberek;</w:t>
            </w:r>
          </w:p>
          <w:p w14:paraId="155CC3D0" w14:textId="4A6DE3B0" w:rsidR="00703809" w:rsidRPr="007C20DC" w:rsidRDefault="00703809" w:rsidP="00FD7E58">
            <w:pPr>
              <w:pStyle w:val="tablazatfelsorolas"/>
            </w:pPr>
            <w:r w:rsidRPr="007C20DC">
              <w:t>környezetvédelmi és természetvédelmi civil szervezetek</w:t>
            </w:r>
            <w:r w:rsidR="007C20DC" w:rsidRPr="007C20DC">
              <w:t>;</w:t>
            </w:r>
          </w:p>
          <w:p w14:paraId="383D39C9" w14:textId="205F268F" w:rsidR="007C20DC" w:rsidRPr="007C20DC" w:rsidRDefault="007C20DC" w:rsidP="007C20DC">
            <w:pPr>
              <w:pStyle w:val="tablazatfelsorolas"/>
            </w:pPr>
            <w:r w:rsidRPr="007C20DC">
              <w:t>oktatási intézmények;</w:t>
            </w:r>
          </w:p>
          <w:p w14:paraId="359FE9A9" w14:textId="53FCAA34" w:rsidR="0003400E" w:rsidRPr="007C20DC" w:rsidRDefault="00F0537A" w:rsidP="00C4320F">
            <w:pPr>
              <w:pStyle w:val="tablazatfelsorolas"/>
            </w:pPr>
            <w:r w:rsidRPr="007C20DC">
              <w:t>l</w:t>
            </w:r>
            <w:r w:rsidR="00097FA0" w:rsidRPr="007C20DC">
              <w:t>akosság</w:t>
            </w:r>
            <w:r w:rsidRPr="007C20DC">
              <w:t>, helyi közösségek</w:t>
            </w:r>
            <w:r w:rsidR="007C20DC" w:rsidRPr="007C20DC">
              <w:t>.</w:t>
            </w:r>
          </w:p>
        </w:tc>
      </w:tr>
      <w:tr w:rsidR="00B27F96" w:rsidRPr="00E52544" w14:paraId="65276D05" w14:textId="77777777" w:rsidTr="00534F41">
        <w:tc>
          <w:tcPr>
            <w:tcW w:w="2972" w:type="dxa"/>
            <w:shd w:val="clear" w:color="auto" w:fill="9FAEE5"/>
            <w:vAlign w:val="center"/>
          </w:tcPr>
          <w:p w14:paraId="21C809E5" w14:textId="0FA23BF0" w:rsidR="00B27F96" w:rsidRPr="00E52544" w:rsidRDefault="00B27F96" w:rsidP="00B27F96">
            <w:pPr>
              <w:pStyle w:val="tablazat"/>
            </w:pPr>
            <w:r w:rsidRPr="00E52544">
              <w:t>KOCKÁZATOK ÉS ENYHÍTŐ INTÉZKEDÉSEK:</w:t>
            </w:r>
          </w:p>
        </w:tc>
        <w:tc>
          <w:tcPr>
            <w:tcW w:w="6633" w:type="dxa"/>
          </w:tcPr>
          <w:p w14:paraId="46D79D42" w14:textId="47B3178B" w:rsidR="00ED3607" w:rsidRPr="007C20DC" w:rsidRDefault="00A33114" w:rsidP="00ED3607">
            <w:pPr>
              <w:pStyle w:val="tablazat"/>
              <w:jc w:val="both"/>
            </w:pPr>
            <w:r w:rsidRPr="007C20DC">
              <w:t xml:space="preserve">AZ ÚJ TELEPÍTÉSEK </w:t>
            </w:r>
            <w:r w:rsidR="007C20DC" w:rsidRPr="007C20DC">
              <w:t>KISZÁRADÁSA</w:t>
            </w:r>
            <w:r w:rsidRPr="007C20DC">
              <w:t xml:space="preserve"> SZÉLSŐSÉGES IDŐJÁRÁSI ESEMÉNYEK MIATT – </w:t>
            </w:r>
            <w:r w:rsidR="00ED3607" w:rsidRPr="007C20DC">
              <w:t>Őshonos és szárazságtűrő fajok alkalmazása, öntözési és fenntartási terv kidolgozása, mulcsozás és rendszeres monitoring.</w:t>
            </w:r>
          </w:p>
          <w:p w14:paraId="123061DF" w14:textId="2437A91B" w:rsidR="0003400E" w:rsidRPr="007C20DC" w:rsidRDefault="00D17E6C" w:rsidP="00C4320F">
            <w:pPr>
              <w:pStyle w:val="tablazat"/>
              <w:jc w:val="both"/>
            </w:pPr>
            <w:r w:rsidRPr="007C20DC">
              <w:t xml:space="preserve">ALACSONY LAKOSSÁGI TÁMOGATOTTSÁG A TERMÉSZETKÖZELI TERÜLETEK ELHANYAGOLTNAK </w:t>
            </w:r>
            <w:r w:rsidR="00A33114" w:rsidRPr="007C20DC">
              <w:t>TŰNŐ</w:t>
            </w:r>
            <w:r w:rsidRPr="007C20DC">
              <w:t xml:space="preserve"> MEGÍTÉLÉSE MIATT </w:t>
            </w:r>
            <w:r w:rsidR="00D84C54" w:rsidRPr="007C20DC">
              <w:t xml:space="preserve">– </w:t>
            </w:r>
            <w:r w:rsidR="00C4320F" w:rsidRPr="007C20DC">
              <w:t>Információs táblák kihelyezése, kommunikációs kampányok és közösségi események szervezése a természetközeli zöldfelületek előnyeinek bemutatására.</w:t>
            </w:r>
          </w:p>
        </w:tc>
      </w:tr>
      <w:tr w:rsidR="00B27F96" w:rsidRPr="00E52544" w14:paraId="4649A066" w14:textId="77777777" w:rsidTr="00534F41">
        <w:tc>
          <w:tcPr>
            <w:tcW w:w="2972" w:type="dxa"/>
            <w:shd w:val="clear" w:color="auto" w:fill="9FAEE5"/>
            <w:vAlign w:val="center"/>
          </w:tcPr>
          <w:p w14:paraId="17C69116" w14:textId="449AF077" w:rsidR="00B27F96" w:rsidRPr="00E52544" w:rsidRDefault="00B27F96" w:rsidP="00B27F96">
            <w:pPr>
              <w:pStyle w:val="tablazat"/>
            </w:pPr>
            <w:r w:rsidRPr="00E52544">
              <w:t>FENNTARTÁS ÉS UTÓÉLET:</w:t>
            </w:r>
          </w:p>
        </w:tc>
        <w:tc>
          <w:tcPr>
            <w:tcW w:w="6633" w:type="dxa"/>
          </w:tcPr>
          <w:p w14:paraId="37B8C425" w14:textId="77AD9B99" w:rsidR="00D3694D" w:rsidRPr="00E52544" w:rsidRDefault="00D3694D" w:rsidP="00A1789A">
            <w:pPr>
              <w:pStyle w:val="tablazat"/>
              <w:jc w:val="both"/>
              <w:rPr>
                <w:highlight w:val="green"/>
              </w:rPr>
            </w:pPr>
            <w:r w:rsidRPr="00D3694D">
              <w:t>A biodiverzitás kertek, vadvirágos rétek és beporzóbarát élőhelyek fenntartása fokozatosan beépül az önkormányzatok zöldfelület-gazdálkodási gyakorlatába, előtérbe helyezve a csökkentett intenzitású</w:t>
            </w:r>
            <w:r>
              <w:t xml:space="preserve"> és erőforrásigényű</w:t>
            </w:r>
            <w:r w:rsidRPr="00D3694D">
              <w:t>, természetközeli fenntartási módszereket. Az intézkedés tapasztalatai hozzájárulnak a települések jövőbeli zöldinfrastruktúra- és klímaadaptációs fejlesztéseinek megalapozásához.</w:t>
            </w:r>
          </w:p>
        </w:tc>
      </w:tr>
    </w:tbl>
    <w:p w14:paraId="5FC9E811" w14:textId="55F90A0A" w:rsidR="00FA0BA5" w:rsidRPr="00E14C57" w:rsidRDefault="00FA0BA5" w:rsidP="00E14C57">
      <w:pPr>
        <w:pStyle w:val="Heading2"/>
      </w:pPr>
      <w:bookmarkStart w:id="19" w:name="_Toc234881091"/>
      <w:r w:rsidRPr="00E14C57">
        <w:t xml:space="preserve">Vízmegtartás és </w:t>
      </w:r>
      <w:r w:rsidR="00E14C57" w:rsidRPr="00E14C57">
        <w:t xml:space="preserve">fenntartható </w:t>
      </w:r>
      <w:r w:rsidRPr="00E14C57">
        <w:t>csapadékvíz-gazdálkodás</w:t>
      </w:r>
      <w:bookmarkEnd w:id="19"/>
    </w:p>
    <w:p w14:paraId="2F605279" w14:textId="694032A8" w:rsidR="00A73F22" w:rsidRPr="00E52544" w:rsidRDefault="00A73F22" w:rsidP="00A73F22">
      <w:r w:rsidRPr="00E52544">
        <w:t>A klímaváltozás következtében egyre gyakoribbá váló aszályos időszakok és szélsőséges csapadékesemények új szemléletű települési vízgazdálkodást tesznek szükségessé. A beavatkozási terület célja, hogy a lehulló csapadék minél nagyobb arányban helyben maradjon, hozzájáruljon a zöldfelületek vízellátásához, valamint mérsékelje a belvíz és a hőszigethatás kedvezőtlen következményeit. Az intézkedések a természetalapú megoldások – például esőkertek, vízáteresztő felületek, esővízgyűjtés és tájléptékű vízvisszatartás – alkalmazásával növelik a települések klímaadaptációs képességét és hosszú távú</w:t>
      </w:r>
      <w:r w:rsidR="00CE37B6">
        <w:t xml:space="preserve">, fenntartható </w:t>
      </w:r>
      <w:r w:rsidRPr="00E52544">
        <w:t>víz</w:t>
      </w:r>
      <w:r w:rsidR="00CE37B6">
        <w:t>gazdálkodását</w:t>
      </w:r>
      <w:r w:rsidRPr="00E52544">
        <w:t>.</w:t>
      </w:r>
      <w:r w:rsidR="00BF3085" w:rsidRPr="00E52544">
        <w:t xml:space="preserve"> A beavatkozási területhez kapcsolódó intézkedések a következők:</w:t>
      </w:r>
    </w:p>
    <w:p w14:paraId="0BB39677" w14:textId="77777777" w:rsidR="00A73F22" w:rsidRPr="00E52544" w:rsidRDefault="00A73F22" w:rsidP="00BF3085">
      <w:pPr>
        <w:pStyle w:val="felsorolas"/>
        <w:rPr>
          <w:lang w:val="hu-HU"/>
        </w:rPr>
      </w:pPr>
      <w:r w:rsidRPr="00E52544">
        <w:rPr>
          <w:lang w:val="hu-HU"/>
        </w:rPr>
        <w:t>Városi esőkertek és csapadékvíz-gazdálkodási program Biharban és Derecskén</w:t>
      </w:r>
    </w:p>
    <w:p w14:paraId="03A01579" w14:textId="3244CBA6" w:rsidR="00A73F22" w:rsidRPr="00E52544" w:rsidRDefault="00A73F22" w:rsidP="00BF3085">
      <w:pPr>
        <w:pStyle w:val="felsorolas"/>
        <w:rPr>
          <w:lang w:val="hu-HU"/>
        </w:rPr>
      </w:pPr>
      <w:r w:rsidRPr="00E52544">
        <w:rPr>
          <w:lang w:val="hu-HU"/>
        </w:rPr>
        <w:t>Tájléptékű vízvisszatartási program Derecskén</w:t>
      </w:r>
    </w:p>
    <w:p w14:paraId="58D4CC93" w14:textId="77777777" w:rsidR="00616FDB" w:rsidRPr="00E52544" w:rsidRDefault="00616FDB" w:rsidP="00D74A59">
      <w:pPr>
        <w:spacing w:before="0"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208"/>
      </w:tblGrid>
      <w:tr w:rsidR="00616FDB" w:rsidRPr="00E52544" w14:paraId="31BE265C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76B8FC90" w14:textId="54DC1FB8" w:rsidR="00616FDB" w:rsidRPr="00E52544" w:rsidRDefault="00616FDB" w:rsidP="00EB7734">
            <w:pPr>
              <w:pStyle w:val="tablazat"/>
            </w:pPr>
            <w:r w:rsidRPr="00E52544">
              <w:t>IN</w:t>
            </w:r>
            <w:r w:rsidR="00D5299B" w:rsidRPr="00E52544">
              <w:t>T</w:t>
            </w:r>
            <w:r w:rsidRPr="00E52544">
              <w:t>ÉZKEDÉS MEGNEVEZÉSE:</w:t>
            </w:r>
          </w:p>
        </w:tc>
      </w:tr>
      <w:tr w:rsidR="00616FDB" w:rsidRPr="00E52544" w14:paraId="3210ABDC" w14:textId="77777777" w:rsidTr="00EB7734">
        <w:tc>
          <w:tcPr>
            <w:tcW w:w="9605" w:type="dxa"/>
            <w:gridSpan w:val="2"/>
            <w:vAlign w:val="center"/>
          </w:tcPr>
          <w:p w14:paraId="66D26F9C" w14:textId="75E3B71A" w:rsidR="00616FDB" w:rsidRPr="003F52F0" w:rsidRDefault="00160D50" w:rsidP="00E14C57">
            <w:pPr>
              <w:pStyle w:val="Heading3"/>
              <w:outlineLvl w:val="2"/>
            </w:pPr>
            <w:bookmarkStart w:id="20" w:name="_Toc234881092"/>
            <w:r w:rsidRPr="003F52F0">
              <w:t xml:space="preserve">Tevékenység 2.1. – </w:t>
            </w:r>
            <w:r w:rsidR="00583633" w:rsidRPr="003F52F0">
              <w:t xml:space="preserve">Városi esőkertek </w:t>
            </w:r>
            <w:r w:rsidR="00BB20E1" w:rsidRPr="003F52F0">
              <w:t>és csapadékvíz-gazdálkodási program</w:t>
            </w:r>
            <w:r w:rsidR="00256FB2" w:rsidRPr="003F52F0">
              <w:t xml:space="preserve"> Biharban és Derecskén</w:t>
            </w:r>
            <w:bookmarkEnd w:id="20"/>
          </w:p>
        </w:tc>
      </w:tr>
      <w:tr w:rsidR="00616FDB" w:rsidRPr="00E52544" w14:paraId="593AF516" w14:textId="77777777" w:rsidTr="00EB7734">
        <w:tc>
          <w:tcPr>
            <w:tcW w:w="3397" w:type="dxa"/>
            <w:shd w:val="clear" w:color="auto" w:fill="9FAEE5"/>
            <w:vAlign w:val="center"/>
          </w:tcPr>
          <w:p w14:paraId="10901837" w14:textId="77777777" w:rsidR="00616FDB" w:rsidRPr="00E52544" w:rsidRDefault="00616FDB" w:rsidP="00EB7734">
            <w:pPr>
              <w:pStyle w:val="tablazat"/>
            </w:pPr>
            <w:r w:rsidRPr="00E52544">
              <w:t>KIINDULÓ PROBLÉMA / HELYZETLEÍRÁS:</w:t>
            </w:r>
          </w:p>
        </w:tc>
        <w:tc>
          <w:tcPr>
            <w:tcW w:w="6208" w:type="dxa"/>
            <w:vAlign w:val="center"/>
          </w:tcPr>
          <w:p w14:paraId="02FDAF4E" w14:textId="064141C7" w:rsidR="00046CA9" w:rsidRPr="00E52544" w:rsidRDefault="0068023B" w:rsidP="00046CA9">
            <w:pPr>
              <w:pStyle w:val="tablazat"/>
              <w:jc w:val="both"/>
            </w:pPr>
            <w:r w:rsidRPr="000F646E">
              <w:t xml:space="preserve">A </w:t>
            </w:r>
            <w:r w:rsidR="00595AF4" w:rsidRPr="00F3776B">
              <w:t xml:space="preserve">klímaváltozás hatására </w:t>
            </w:r>
            <w:r w:rsidRPr="00F3776B">
              <w:t xml:space="preserve">Derecskén </w:t>
            </w:r>
            <w:r w:rsidR="000F646E" w:rsidRPr="00F3776B">
              <w:t xml:space="preserve">és Biharban </w:t>
            </w:r>
            <w:r w:rsidRPr="00F3776B">
              <w:t xml:space="preserve">is </w:t>
            </w:r>
            <w:r w:rsidR="00595AF4" w:rsidRPr="00F3776B">
              <w:t>egyre gyakoribbá vál</w:t>
            </w:r>
            <w:r w:rsidRPr="00F3776B">
              <w:t>t</w:t>
            </w:r>
            <w:r w:rsidR="00595AF4" w:rsidRPr="00F3776B">
              <w:t xml:space="preserve">ak az aszályos időszakok és a szélsőséges csapadékesemények. </w:t>
            </w:r>
            <w:r w:rsidR="00B66FF2" w:rsidRPr="00F3776B">
              <w:t xml:space="preserve">A beépített, burkolt felületek növekedése miatt a településekre lehulló csapadékvíz </w:t>
            </w:r>
            <w:r w:rsidR="00B66FF2" w:rsidRPr="00F3776B">
              <w:lastRenderedPageBreak/>
              <w:t>gyorsan elfolyik, miközben a nyári aszályok egyre gyakoribbak. A hagyományos burkolatok fokozzák a villámárvizek kialakulását és a nyári hőterhelést. A háztartások jelentős része pedig a tetőkről összegyűlő csapadékvizet közvetlenül elvezeti, miközben nyáron rendszeresen jelentkezik vízhiány.</w:t>
            </w:r>
            <w:r w:rsidR="002C20A9" w:rsidRPr="00F3776B">
              <w:t xml:space="preserve"> </w:t>
            </w:r>
            <w:r w:rsidR="00595AF4" w:rsidRPr="00F3776B">
              <w:t xml:space="preserve">A települések ellenállóképességének növelése érdekében szükség van a csapadékvíz helyben tartására és </w:t>
            </w:r>
            <w:r w:rsidR="002C20A9" w:rsidRPr="00F3776B">
              <w:t xml:space="preserve">klímaadaptív, kis léptékű </w:t>
            </w:r>
            <w:r w:rsidR="00595AF4" w:rsidRPr="00F3776B">
              <w:t>természetalapú vízgazdálkodási megoldások alkalmazására.</w:t>
            </w:r>
          </w:p>
        </w:tc>
      </w:tr>
      <w:tr w:rsidR="00616FDB" w:rsidRPr="00E52544" w14:paraId="3A3479B4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45D93E36" w14:textId="77777777" w:rsidR="00616FDB" w:rsidRPr="00E52544" w:rsidRDefault="00616FDB" w:rsidP="00EB7734">
            <w:pPr>
              <w:pStyle w:val="tablazat"/>
            </w:pPr>
            <w:r w:rsidRPr="00E52544">
              <w:lastRenderedPageBreak/>
              <w:t>TERVEZETT TEVÉKENYSÉG(EK):</w:t>
            </w:r>
          </w:p>
        </w:tc>
      </w:tr>
      <w:tr w:rsidR="00616FDB" w:rsidRPr="00E52544" w14:paraId="1AC32176" w14:textId="77777777" w:rsidTr="00EB7734">
        <w:tc>
          <w:tcPr>
            <w:tcW w:w="9605" w:type="dxa"/>
            <w:gridSpan w:val="2"/>
            <w:vAlign w:val="center"/>
          </w:tcPr>
          <w:p w14:paraId="78675D0F" w14:textId="4551D5E3" w:rsidR="0005583B" w:rsidRPr="0005583B" w:rsidRDefault="0005583B" w:rsidP="0005583B">
            <w:pPr>
              <w:pStyle w:val="tablazat"/>
              <w:jc w:val="both"/>
            </w:pPr>
            <w:r w:rsidRPr="0005583B">
              <w:t>Az intézkedés célja a településeken lehulló csapadék minél nagyobb arányú helyben tartása és hasznosítása. Első lépésként a két önkormányzat felméri azokat a területeket, ahol növelhető a vízvisszatartási potenciál, illetve ahol rendszeresen jelentkeznek vízelvezetési problémák</w:t>
            </w:r>
            <w:r>
              <w:t xml:space="preserve"> vagy a terület kiszáradásából adódó kihívások</w:t>
            </w:r>
            <w:r w:rsidRPr="0005583B">
              <w:t>. A felmérés eredményei alapján természetalapú vízgazdálkodási megoldások kerülnek kialakításra.</w:t>
            </w:r>
          </w:p>
          <w:p w14:paraId="306A014F" w14:textId="3FEC4A44" w:rsidR="0005583B" w:rsidRPr="0005583B" w:rsidRDefault="0005583B" w:rsidP="0005583B">
            <w:pPr>
              <w:pStyle w:val="tablazat"/>
              <w:jc w:val="both"/>
            </w:pPr>
            <w:r w:rsidRPr="0005583B">
              <w:t>A beavatkozások közé tartozik esőkertek, bioswale-ek, szikkasztófelületek, vízáteresztő burkolatok és egyéb vízvisszatartó zöldfelületek létesítése köz</w:t>
            </w:r>
            <w:r>
              <w:t>- és intézményi magán</w:t>
            </w:r>
            <w:r w:rsidRPr="0005583B">
              <w:t>területeken, A fejlesztések kapcsolódnak a települések zöldfelület-fejlesztési programjaihoz, támogatva az új faültetések, mikroerdők és biodiverzitási kertek fenntartását.</w:t>
            </w:r>
          </w:p>
          <w:p w14:paraId="78DA2856" w14:textId="5C637824" w:rsidR="004158D6" w:rsidRDefault="0005583B" w:rsidP="004158D6">
            <w:pPr>
              <w:pStyle w:val="tablazat"/>
              <w:jc w:val="both"/>
            </w:pPr>
            <w:r w:rsidRPr="0005583B">
              <w:t xml:space="preserve">A </w:t>
            </w:r>
            <w:r>
              <w:t>beavatkozás</w:t>
            </w:r>
            <w:r w:rsidRPr="0005583B">
              <w:t xml:space="preserve"> részeként Derecskén </w:t>
            </w:r>
            <w:r>
              <w:t>és Biharban egy-egy kísérleti</w:t>
            </w:r>
            <w:r w:rsidRPr="0005583B">
              <w:t xml:space="preserve"> esőkert</w:t>
            </w:r>
            <w:r w:rsidR="009F4E86">
              <w:t xml:space="preserve">, </w:t>
            </w:r>
            <w:r w:rsidRPr="0005583B">
              <w:t xml:space="preserve">vízmegtartó </w:t>
            </w:r>
            <w:r w:rsidRPr="004158D6">
              <w:t>zöldfelület</w:t>
            </w:r>
            <w:r w:rsidR="009F4E86" w:rsidRPr="004158D6">
              <w:t>, vízáteresztő burkolat</w:t>
            </w:r>
            <w:r w:rsidRPr="004158D6">
              <w:t xml:space="preserve"> létesül (pl. Derecskén a Sárostó térségében)</w:t>
            </w:r>
            <w:r w:rsidR="009F4E86" w:rsidRPr="004158D6">
              <w:t xml:space="preserve">. Az esőkertek a csapadékvizet ideiglenesen visszatartják, lassítják annak lefolyását és természetes módon </w:t>
            </w:r>
            <w:r w:rsidR="004158D6" w:rsidRPr="004158D6">
              <w:t>megtisztítják azt, a vízáteresztő burkolatok közterületi alkalmazása pedig csökkenti az elvezetendő csapadékvíz mennyiségét, valamint javítja a mikroklímát.</w:t>
            </w:r>
          </w:p>
          <w:p w14:paraId="0B9B1148" w14:textId="4F384E24" w:rsidR="009C35AC" w:rsidRDefault="009C35AC" w:rsidP="004158D6">
            <w:pPr>
              <w:pStyle w:val="tablazat"/>
              <w:jc w:val="both"/>
            </w:pPr>
            <w:r w:rsidRPr="009C35AC">
              <w:t>A pilot helyszíneken bemutató táblák ismertetik a természetalapú vízgazdálkodási megoldások működését. A kísérleti beavatkozások tapasztalatai hozzájárulnak ahhoz, hogy a települések a jövőbeni közterület-fejlesztési beruházások során egyre szélesebb körben alkalmazzák a természetalapú vízgazdálkodási megoldásokat.</w:t>
            </w:r>
          </w:p>
          <w:p w14:paraId="0A2DD14D" w14:textId="7B29F137" w:rsidR="00EC31D9" w:rsidRPr="00E52544" w:rsidRDefault="0005583B" w:rsidP="004158D6">
            <w:pPr>
              <w:pStyle w:val="tablazat"/>
              <w:jc w:val="both"/>
            </w:pPr>
            <w:r w:rsidRPr="0005583B">
              <w:t>Az intézkedés lakossági elem</w:t>
            </w:r>
            <w:r w:rsidRPr="009F4E86">
              <w:t xml:space="preserve">eként támogatási </w:t>
            </w:r>
            <w:r w:rsidR="009F4E86" w:rsidRPr="009F4E86">
              <w:t>és tanácsadási</w:t>
            </w:r>
            <w:r w:rsidRPr="009F4E86">
              <w:t xml:space="preserve"> program indulhat háztartási esővízgyűjtő rendszerek telepítésére, amely</w:t>
            </w:r>
            <w:r w:rsidR="004158D6">
              <w:t>hez</w:t>
            </w:r>
            <w:r w:rsidRPr="009F4E86">
              <w:t xml:space="preserve"> </w:t>
            </w:r>
            <w:r w:rsidR="009F4E86" w:rsidRPr="009F4E86">
              <w:t>online tájékoztató kampányok</w:t>
            </w:r>
            <w:r w:rsidR="004158D6">
              <w:t xml:space="preserve"> és esővízgyűjtő kisokos kiadványok kapcsolódnának</w:t>
            </w:r>
            <w:r w:rsidRPr="009F4E86">
              <w:t>. A program célja a víztudatos szemlélet erősítése és az összegyűjtött csapadékvíz kertészeti és háztartási hasznosításának ösztönzése.</w:t>
            </w:r>
          </w:p>
        </w:tc>
      </w:tr>
      <w:tr w:rsidR="000E544B" w:rsidRPr="00E52544" w14:paraId="5083EFC5" w14:textId="77777777" w:rsidTr="00434F4E">
        <w:trPr>
          <w:trHeight w:val="329"/>
        </w:trPr>
        <w:tc>
          <w:tcPr>
            <w:tcW w:w="3397" w:type="dxa"/>
            <w:shd w:val="clear" w:color="auto" w:fill="9FAEE5"/>
            <w:vAlign w:val="center"/>
          </w:tcPr>
          <w:p w14:paraId="75D25DBD" w14:textId="03A63345" w:rsidR="000E544B" w:rsidRPr="00E52544" w:rsidRDefault="00B27F96" w:rsidP="00EB7734">
            <w:pPr>
              <w:pStyle w:val="tablazat"/>
            </w:pPr>
            <w:r w:rsidRPr="00E52544">
              <w:t>KAPCSOLÓDÓ JÓ GYAKORLAT:</w:t>
            </w:r>
          </w:p>
        </w:tc>
        <w:tc>
          <w:tcPr>
            <w:tcW w:w="6208" w:type="dxa"/>
            <w:vAlign w:val="center"/>
          </w:tcPr>
          <w:p w14:paraId="226324B5" w14:textId="36EAC0C7" w:rsidR="000E544B" w:rsidRPr="00E52544" w:rsidRDefault="0011543A" w:rsidP="0022583E">
            <w:pPr>
              <w:pStyle w:val="tablazat"/>
            </w:pPr>
            <w:r w:rsidRPr="00E52544">
              <w:t>Retrofit Rain Garden</w:t>
            </w:r>
            <w:r w:rsidR="0022583E">
              <w:t xml:space="preserve">; </w:t>
            </w:r>
            <w:r w:rsidRPr="00E52544">
              <w:t>Healthy Waterways Raingardens</w:t>
            </w:r>
            <w:r w:rsidR="0022583E">
              <w:t xml:space="preserve">; </w:t>
            </w:r>
            <w:r w:rsidR="0022583E" w:rsidRPr="0022583E">
              <w:t>Climate Tile</w:t>
            </w:r>
          </w:p>
        </w:tc>
      </w:tr>
      <w:tr w:rsidR="00616FDB" w:rsidRPr="00E52544" w14:paraId="2A2A4F84" w14:textId="77777777" w:rsidTr="00EB7734">
        <w:tc>
          <w:tcPr>
            <w:tcW w:w="3397" w:type="dxa"/>
            <w:shd w:val="clear" w:color="auto" w:fill="9FAEE5"/>
            <w:vAlign w:val="center"/>
          </w:tcPr>
          <w:p w14:paraId="4AE75EF8" w14:textId="77777777" w:rsidR="00616FDB" w:rsidRPr="00E52544" w:rsidRDefault="00616FDB" w:rsidP="00EB7734">
            <w:pPr>
              <w:pStyle w:val="tablazat"/>
            </w:pPr>
            <w:r w:rsidRPr="00E52544">
              <w:t>CÉLKITŰZÉS:</w:t>
            </w:r>
          </w:p>
        </w:tc>
        <w:tc>
          <w:tcPr>
            <w:tcW w:w="6208" w:type="dxa"/>
            <w:vAlign w:val="center"/>
          </w:tcPr>
          <w:p w14:paraId="2933254A" w14:textId="342052E0" w:rsidR="00616FDB" w:rsidRPr="00434F4E" w:rsidRDefault="005F1F5D" w:rsidP="000F4047">
            <w:pPr>
              <w:pStyle w:val="tablazat"/>
              <w:jc w:val="both"/>
            </w:pPr>
            <w:r w:rsidRPr="00434F4E">
              <w:t>203</w:t>
            </w:r>
            <w:r w:rsidR="008D2A6A" w:rsidRPr="00434F4E">
              <w:t>5</w:t>
            </w:r>
            <w:r w:rsidRPr="00434F4E">
              <w:t xml:space="preserve">-ig </w:t>
            </w:r>
            <w:r w:rsidR="009A40A2" w:rsidRPr="00434F4E">
              <w:t>települése</w:t>
            </w:r>
            <w:r w:rsidR="00AC3300" w:rsidRPr="00434F4E">
              <w:t xml:space="preserve">nként </w:t>
            </w:r>
            <w:r w:rsidRPr="00434F4E">
              <w:t xml:space="preserve">legalább </w:t>
            </w:r>
            <w:r w:rsidR="00F514EB" w:rsidRPr="00434F4E">
              <w:t>2</w:t>
            </w:r>
            <w:r w:rsidRPr="00434F4E">
              <w:t xml:space="preserve"> vízvisszatart</w:t>
            </w:r>
            <w:r w:rsidR="009A40A2" w:rsidRPr="00434F4E">
              <w:t>ást szolgáló</w:t>
            </w:r>
            <w:r w:rsidRPr="00434F4E">
              <w:t xml:space="preserve"> természetalapú vízgazdálkodási beavatkozás megvalósítása Derecskén és Biharban</w:t>
            </w:r>
            <w:r w:rsidR="008C126F" w:rsidRPr="00434F4E">
              <w:t xml:space="preserve">, valamint </w:t>
            </w:r>
            <w:r w:rsidR="003E0A1F" w:rsidRPr="00434F4E">
              <w:t xml:space="preserve">településenként </w:t>
            </w:r>
            <w:r w:rsidR="00BB41CB" w:rsidRPr="00434F4E">
              <w:t xml:space="preserve">legalább </w:t>
            </w:r>
            <w:r w:rsidR="003E0A1F" w:rsidRPr="00434F4E">
              <w:t>100 háztartás bevonásával megvalósuló esővízgyűjtő program</w:t>
            </w:r>
            <w:r w:rsidR="00BB41CB" w:rsidRPr="00434F4E">
              <w:t xml:space="preserve"> elindítása.</w:t>
            </w:r>
          </w:p>
        </w:tc>
      </w:tr>
      <w:tr w:rsidR="00616FDB" w:rsidRPr="00E52544" w14:paraId="5B648AF1" w14:textId="77777777" w:rsidTr="00EB7734">
        <w:tc>
          <w:tcPr>
            <w:tcW w:w="3397" w:type="dxa"/>
            <w:shd w:val="clear" w:color="auto" w:fill="9FAEE5"/>
            <w:vAlign w:val="center"/>
          </w:tcPr>
          <w:p w14:paraId="3439474E" w14:textId="77777777" w:rsidR="00616FDB" w:rsidRPr="00E52544" w:rsidRDefault="00616FDB" w:rsidP="00EB7734">
            <w:pPr>
              <w:pStyle w:val="tablazat"/>
            </w:pPr>
            <w:r w:rsidRPr="00E52544">
              <w:t>INDIKÁTOROK:</w:t>
            </w:r>
          </w:p>
        </w:tc>
        <w:tc>
          <w:tcPr>
            <w:tcW w:w="6208" w:type="dxa"/>
            <w:vAlign w:val="center"/>
          </w:tcPr>
          <w:p w14:paraId="3D26F5BE" w14:textId="77777777" w:rsidR="00E332BA" w:rsidRPr="00434F4E" w:rsidRDefault="00E332BA" w:rsidP="00E332BA">
            <w:pPr>
              <w:pStyle w:val="tablazatfelsorolas"/>
            </w:pPr>
            <w:r w:rsidRPr="00434F4E">
              <w:t>Létrehozott vízvisszatartást szolgáló természetalapú vízgazdálkodási létesítmények (pl. esőkert, bioswale) száma (db)</w:t>
            </w:r>
          </w:p>
          <w:p w14:paraId="147158B3" w14:textId="5DB3283F" w:rsidR="00F27009" w:rsidRPr="00434F4E" w:rsidRDefault="00E332BA" w:rsidP="00101310">
            <w:pPr>
              <w:pStyle w:val="tablazatfelsorolas"/>
            </w:pPr>
            <w:r w:rsidRPr="00434F4E">
              <w:t>Esővízgyűjtési programban részt vevő háztartások száma (db)</w:t>
            </w:r>
          </w:p>
        </w:tc>
      </w:tr>
      <w:tr w:rsidR="00616FDB" w:rsidRPr="00E52544" w14:paraId="15C77DC8" w14:textId="77777777" w:rsidTr="00EB7734">
        <w:tc>
          <w:tcPr>
            <w:tcW w:w="3397" w:type="dxa"/>
            <w:shd w:val="clear" w:color="auto" w:fill="9FAEE5"/>
            <w:vAlign w:val="center"/>
          </w:tcPr>
          <w:p w14:paraId="3B331711" w14:textId="77777777" w:rsidR="00616FDB" w:rsidRPr="00E52544" w:rsidRDefault="00616FDB" w:rsidP="00EB7734">
            <w:pPr>
              <w:pStyle w:val="tablazat"/>
            </w:pPr>
            <w:r w:rsidRPr="00E52544">
              <w:t>VÁRHATÓ EREDMÉNYEK / HATÁSOK:</w:t>
            </w:r>
          </w:p>
        </w:tc>
        <w:tc>
          <w:tcPr>
            <w:tcW w:w="6208" w:type="dxa"/>
            <w:vAlign w:val="center"/>
          </w:tcPr>
          <w:p w14:paraId="3208C703" w14:textId="4BA189B5" w:rsidR="00616FDB" w:rsidRPr="00E52544" w:rsidRDefault="00ED067E" w:rsidP="00ED067E">
            <w:pPr>
              <w:pStyle w:val="tablazat"/>
              <w:jc w:val="both"/>
              <w:rPr>
                <w:highlight w:val="green"/>
              </w:rPr>
            </w:pPr>
            <w:r w:rsidRPr="00E52544">
              <w:t>Az intézkedés javítja a települések klímaadaptációs képességét és csökkenti az aszályok, valamint a hirtelen csapadékesemények negatív hatásait. A helyben tartott víz hozzájárul a zöldfelületek egészségesebb működéséhez, mérsékli a városi hőszigethatást és javítja a talaj vízháztartását. A természetalapú megoldások növelik a biodiverzitást, javítják a településképet és csökkenthetik a csapadékvíz-elvezető rendszerek terhelését. Hosszú távon a fejlesztések fenntarthatóbb és ellenállóbb települési környezetet eredményeznek.</w:t>
            </w:r>
          </w:p>
        </w:tc>
      </w:tr>
      <w:tr w:rsidR="00616FDB" w:rsidRPr="00E52544" w14:paraId="13E5CC7C" w14:textId="77777777" w:rsidTr="00EB7734">
        <w:tc>
          <w:tcPr>
            <w:tcW w:w="3397" w:type="dxa"/>
            <w:shd w:val="clear" w:color="auto" w:fill="9FAEE5"/>
            <w:vAlign w:val="center"/>
          </w:tcPr>
          <w:p w14:paraId="21312445" w14:textId="77777777" w:rsidR="00616FDB" w:rsidRPr="00E52544" w:rsidRDefault="00616FDB" w:rsidP="00EB7734">
            <w:pPr>
              <w:pStyle w:val="tablazat"/>
            </w:pPr>
            <w:r w:rsidRPr="00E52544">
              <w:t>KÖLTSÉGBECSLÉS ÉS FORRÁSOK:</w:t>
            </w:r>
          </w:p>
        </w:tc>
        <w:tc>
          <w:tcPr>
            <w:tcW w:w="6208" w:type="dxa"/>
            <w:vAlign w:val="center"/>
          </w:tcPr>
          <w:p w14:paraId="4CD894BE" w14:textId="73386393" w:rsidR="00632D50" w:rsidRPr="00356F2F" w:rsidRDefault="00632D50" w:rsidP="00632D50">
            <w:pPr>
              <w:pStyle w:val="tablazat"/>
              <w:jc w:val="both"/>
            </w:pPr>
            <w:r w:rsidRPr="00356F2F">
              <w:t>BECSÜLT KÖLTSÉG</w:t>
            </w:r>
            <w:r w:rsidR="0022583E" w:rsidRPr="00356F2F">
              <w:t>:</w:t>
            </w:r>
          </w:p>
          <w:p w14:paraId="34FF4301" w14:textId="585E5AEB" w:rsidR="00F65E85" w:rsidRPr="00356F2F" w:rsidRDefault="00F65E85" w:rsidP="00FD7E58">
            <w:pPr>
              <w:pStyle w:val="tablazatfelsorolas"/>
            </w:pPr>
            <w:r w:rsidRPr="00356F2F">
              <w:t xml:space="preserve">Bihar: </w:t>
            </w:r>
            <w:r w:rsidR="00DE2011" w:rsidRPr="00356F2F">
              <w:t>7</w:t>
            </w:r>
            <w:r w:rsidRPr="00356F2F">
              <w:t xml:space="preserve">00 000 RON </w:t>
            </w:r>
          </w:p>
          <w:p w14:paraId="450E3F38" w14:textId="75C264A0" w:rsidR="00F65E85" w:rsidRPr="00356F2F" w:rsidRDefault="00F65E85" w:rsidP="00FD7E58">
            <w:pPr>
              <w:pStyle w:val="tablazatfelsorolas"/>
            </w:pPr>
            <w:r w:rsidRPr="00356F2F">
              <w:t xml:space="preserve">Derecske: </w:t>
            </w:r>
            <w:r w:rsidR="00B02317" w:rsidRPr="00356F2F">
              <w:t xml:space="preserve">50 </w:t>
            </w:r>
            <w:r w:rsidRPr="00356F2F">
              <w:t xml:space="preserve">millió HUF </w:t>
            </w:r>
          </w:p>
          <w:p w14:paraId="1AD00D55" w14:textId="5550EB32" w:rsidR="00F65E85" w:rsidRPr="00356F2F" w:rsidRDefault="00F65E85" w:rsidP="00F65E85">
            <w:pPr>
              <w:pStyle w:val="tablazat"/>
              <w:jc w:val="both"/>
            </w:pPr>
            <w:r w:rsidRPr="00356F2F">
              <w:t>LEHETSÉGES FORRÁSOK</w:t>
            </w:r>
            <w:r w:rsidR="0022583E" w:rsidRPr="00356F2F">
              <w:t>:</w:t>
            </w:r>
          </w:p>
          <w:p w14:paraId="7EDF95DE" w14:textId="39B27A1E" w:rsidR="0040420A" w:rsidRPr="00356F2F" w:rsidRDefault="00ED65D7" w:rsidP="0040420A">
            <w:pPr>
              <w:pStyle w:val="tablazatfelsorolas"/>
            </w:pPr>
            <w:r w:rsidRPr="00356F2F">
              <w:t>Európai Uniós programok (Interreg, LIFE)</w:t>
            </w:r>
            <w:r w:rsidR="00AD3D37" w:rsidRPr="00356F2F">
              <w:t>;</w:t>
            </w:r>
          </w:p>
          <w:p w14:paraId="2DAC5164" w14:textId="3DD684E7" w:rsidR="0040420A" w:rsidRPr="00356F2F" w:rsidRDefault="0040420A" w:rsidP="0040420A">
            <w:pPr>
              <w:pStyle w:val="tablazatfelsorolas"/>
            </w:pPr>
            <w:r w:rsidRPr="00356F2F">
              <w:lastRenderedPageBreak/>
              <w:t>önkormányzati költségvetés</w:t>
            </w:r>
            <w:r w:rsidR="00AD3D37" w:rsidRPr="00356F2F">
              <w:t>;</w:t>
            </w:r>
          </w:p>
          <w:p w14:paraId="4CBC1837" w14:textId="77777777" w:rsidR="00050EDB" w:rsidRPr="00137697" w:rsidRDefault="00050EDB" w:rsidP="00050EDB">
            <w:pPr>
              <w:pStyle w:val="tablazatfelsorolas"/>
            </w:pPr>
            <w:r>
              <w:t>TOP Plusz (HU), Északnyugati Regionális Operatív Program 2021-2027 (RO)</w:t>
            </w:r>
            <w:r w:rsidRPr="00137697">
              <w:t xml:space="preserve"> - települési zöld és kék infrastruktúra fejlesztési programok;</w:t>
            </w:r>
          </w:p>
          <w:p w14:paraId="754930E6" w14:textId="33D23C57" w:rsidR="00F65E85" w:rsidRPr="00356F2F" w:rsidRDefault="00F65E85" w:rsidP="00FD7E58">
            <w:pPr>
              <w:pStyle w:val="tablazatfelsorolas"/>
            </w:pPr>
            <w:r w:rsidRPr="00356F2F">
              <w:t>lakossági hozzájárulás.</w:t>
            </w:r>
          </w:p>
        </w:tc>
      </w:tr>
      <w:tr w:rsidR="00616FDB" w:rsidRPr="00E52544" w14:paraId="3164B2A0" w14:textId="77777777" w:rsidTr="00EB7734">
        <w:tc>
          <w:tcPr>
            <w:tcW w:w="3397" w:type="dxa"/>
            <w:shd w:val="clear" w:color="auto" w:fill="9FAEE5"/>
            <w:vAlign w:val="center"/>
          </w:tcPr>
          <w:p w14:paraId="71E27E4C" w14:textId="77777777" w:rsidR="00616FDB" w:rsidRPr="00E52544" w:rsidRDefault="00616FDB" w:rsidP="00EB7734">
            <w:pPr>
              <w:pStyle w:val="tablazat"/>
            </w:pPr>
            <w:r w:rsidRPr="00E52544">
              <w:lastRenderedPageBreak/>
              <w:t>IDŐKERET / ÜTEMEZÉS:</w:t>
            </w:r>
          </w:p>
        </w:tc>
        <w:tc>
          <w:tcPr>
            <w:tcW w:w="6208" w:type="dxa"/>
            <w:vAlign w:val="center"/>
          </w:tcPr>
          <w:p w14:paraId="5255FC37" w14:textId="7A78BCD8" w:rsidR="003931C1" w:rsidRPr="00434F4E" w:rsidRDefault="003931C1" w:rsidP="003931C1">
            <w:pPr>
              <w:pStyle w:val="tablazat"/>
            </w:pPr>
            <w:r w:rsidRPr="00434F4E">
              <w:t>Közép- és hosszú távú intézkedés (202</w:t>
            </w:r>
            <w:r w:rsidR="00101310" w:rsidRPr="00434F4E">
              <w:t>8</w:t>
            </w:r>
            <w:r w:rsidRPr="00434F4E">
              <w:t>–203</w:t>
            </w:r>
            <w:r w:rsidR="00101310" w:rsidRPr="00434F4E">
              <w:t>5</w:t>
            </w:r>
            <w:r w:rsidRPr="00434F4E">
              <w:t>)</w:t>
            </w:r>
          </w:p>
          <w:p w14:paraId="47B9AC83" w14:textId="7EC0EEA9" w:rsidR="003931C1" w:rsidRPr="00434F4E" w:rsidRDefault="00230771" w:rsidP="003931C1">
            <w:pPr>
              <w:pStyle w:val="tablazat"/>
            </w:pPr>
            <w:r w:rsidRPr="00434F4E">
              <w:t>FŐBB MÉRFÖLDKÖVEK:</w:t>
            </w:r>
          </w:p>
          <w:p w14:paraId="391BF1F6" w14:textId="4C363294" w:rsidR="003931C1" w:rsidRPr="00434F4E" w:rsidRDefault="003931C1" w:rsidP="00FD7E58">
            <w:pPr>
              <w:pStyle w:val="tablazatfelsorolas"/>
            </w:pPr>
            <w:r w:rsidRPr="00434F4E">
              <w:t>202</w:t>
            </w:r>
            <w:r w:rsidR="00101310" w:rsidRPr="00434F4E">
              <w:t>8-2029</w:t>
            </w:r>
            <w:r w:rsidRPr="00434F4E">
              <w:t xml:space="preserve">: </w:t>
            </w:r>
            <w:r w:rsidR="00F76EA0" w:rsidRPr="00434F4E">
              <w:t xml:space="preserve">lehetséges fejlesztési </w:t>
            </w:r>
            <w:r w:rsidRPr="00434F4E">
              <w:t>helyszínek felmérése, tervezés és pilot beavatkozások</w:t>
            </w:r>
            <w:r w:rsidR="00FF2A9F" w:rsidRPr="00434F4E">
              <w:t xml:space="preserve"> megvalósítása</w:t>
            </w:r>
            <w:r w:rsidRPr="00434F4E">
              <w:t xml:space="preserve">; </w:t>
            </w:r>
          </w:p>
          <w:p w14:paraId="02466398" w14:textId="6B02757E" w:rsidR="00FF6ACD" w:rsidRPr="00434F4E" w:rsidRDefault="008D2A6A" w:rsidP="00FF6ACD">
            <w:pPr>
              <w:pStyle w:val="tablazatfelsorolas"/>
            </w:pPr>
            <w:r w:rsidRPr="00434F4E">
              <w:t>2030-2032</w:t>
            </w:r>
            <w:r w:rsidR="003931C1" w:rsidRPr="00434F4E">
              <w:t xml:space="preserve">: </w:t>
            </w:r>
            <w:r w:rsidR="00D50F51" w:rsidRPr="00434F4E">
              <w:t xml:space="preserve">városi </w:t>
            </w:r>
            <w:r w:rsidR="003931C1" w:rsidRPr="00434F4E">
              <w:t>esőkertek</w:t>
            </w:r>
            <w:r w:rsidR="00D50F51" w:rsidRPr="00434F4E">
              <w:t xml:space="preserve"> és</w:t>
            </w:r>
            <w:r w:rsidR="003931C1" w:rsidRPr="00434F4E">
              <w:t xml:space="preserve"> bio</w:t>
            </w:r>
            <w:r w:rsidR="00D50F51" w:rsidRPr="00434F4E">
              <w:t>swalek (</w:t>
            </w:r>
            <w:r w:rsidR="00605146" w:rsidRPr="00434F4E">
              <w:t>természetes vízelvezető árkok</w:t>
            </w:r>
            <w:r w:rsidR="00D50F51" w:rsidRPr="00434F4E">
              <w:t xml:space="preserve">) </w:t>
            </w:r>
            <w:r w:rsidR="003931C1" w:rsidRPr="00434F4E">
              <w:t xml:space="preserve">kialakítása; </w:t>
            </w:r>
            <w:r w:rsidR="00FF6ACD" w:rsidRPr="00434F4E">
              <w:t>lakossági esővízgyűjtési program elindítása</w:t>
            </w:r>
          </w:p>
          <w:p w14:paraId="19140DDE" w14:textId="1EC0C20F" w:rsidR="003931C1" w:rsidRPr="00356F2F" w:rsidRDefault="003931C1" w:rsidP="00FD7E58">
            <w:pPr>
              <w:pStyle w:val="tablazatfelsorolas"/>
            </w:pPr>
            <w:r w:rsidRPr="00434F4E">
              <w:t>20</w:t>
            </w:r>
            <w:r w:rsidR="008D2A6A" w:rsidRPr="00434F4E">
              <w:t>32-</w:t>
            </w:r>
            <w:r w:rsidRPr="00434F4E">
              <w:t>203</w:t>
            </w:r>
            <w:r w:rsidR="008D2A6A" w:rsidRPr="00434F4E">
              <w:t>5</w:t>
            </w:r>
            <w:r w:rsidRPr="00434F4E">
              <w:t>: program értékelése és kiterjesztése további helyszínekre</w:t>
            </w:r>
            <w:r w:rsidRPr="00356F2F">
              <w:t>.</w:t>
            </w:r>
          </w:p>
        </w:tc>
      </w:tr>
      <w:tr w:rsidR="00616FDB" w:rsidRPr="00E52544" w14:paraId="36DBF55B" w14:textId="77777777" w:rsidTr="00EB7734">
        <w:tc>
          <w:tcPr>
            <w:tcW w:w="3397" w:type="dxa"/>
            <w:shd w:val="clear" w:color="auto" w:fill="9FAEE5"/>
            <w:vAlign w:val="center"/>
          </w:tcPr>
          <w:p w14:paraId="7F2567B5" w14:textId="77777777" w:rsidR="00616FDB" w:rsidRPr="00E52544" w:rsidRDefault="00616FDB" w:rsidP="00EB7734">
            <w:pPr>
              <w:pStyle w:val="tablazat"/>
            </w:pPr>
            <w:r w:rsidRPr="00E52544">
              <w:t>FELELŐS SZERVEZET / SZEREPLŐK:</w:t>
            </w:r>
          </w:p>
        </w:tc>
        <w:tc>
          <w:tcPr>
            <w:tcW w:w="6208" w:type="dxa"/>
          </w:tcPr>
          <w:p w14:paraId="26F36979" w14:textId="330CA629" w:rsidR="00A41F70" w:rsidRPr="007C20DC" w:rsidRDefault="00A41F70" w:rsidP="00A41F70">
            <w:pPr>
              <w:pStyle w:val="tablazat"/>
              <w:jc w:val="both"/>
            </w:pPr>
            <w:r w:rsidRPr="007C20DC">
              <w:t>FELELŐS</w:t>
            </w:r>
            <w:r w:rsidR="00032F90" w:rsidRPr="007C20DC">
              <w:t>:</w:t>
            </w:r>
          </w:p>
          <w:p w14:paraId="63220B37" w14:textId="77777777" w:rsidR="00A41F70" w:rsidRPr="007C20DC" w:rsidRDefault="00A41F70" w:rsidP="00FD7E58">
            <w:pPr>
              <w:pStyle w:val="tablazatfelsorolas"/>
            </w:pPr>
            <w:r w:rsidRPr="007C20DC">
              <w:t>Bihar Község Önkormányzata</w:t>
            </w:r>
          </w:p>
          <w:p w14:paraId="2C152907" w14:textId="77777777" w:rsidR="00A41F70" w:rsidRPr="007C20DC" w:rsidRDefault="00A41F70" w:rsidP="00FD7E58">
            <w:pPr>
              <w:pStyle w:val="tablazatfelsorolas"/>
            </w:pPr>
            <w:r w:rsidRPr="007C20DC">
              <w:t>Derecske Város Önkormányzata</w:t>
            </w:r>
          </w:p>
          <w:p w14:paraId="602E3C1B" w14:textId="5C0B280F" w:rsidR="00930481" w:rsidRPr="007C20DC" w:rsidRDefault="00930481" w:rsidP="00930481">
            <w:pPr>
              <w:pStyle w:val="tablazat"/>
            </w:pPr>
            <w:r w:rsidRPr="007C20DC">
              <w:t>PARTNEREK</w:t>
            </w:r>
            <w:r w:rsidR="00032F90" w:rsidRPr="007C20DC">
              <w:t>:</w:t>
            </w:r>
          </w:p>
          <w:p w14:paraId="7C3DED06" w14:textId="77777777" w:rsidR="007C20DC" w:rsidRPr="007C20DC" w:rsidRDefault="007C20DC" w:rsidP="007C20DC">
            <w:pPr>
              <w:pStyle w:val="tablazatfelsorolas"/>
            </w:pPr>
            <w:r w:rsidRPr="007C20DC">
              <w:t>települések városüzemeltetési szervezetei;</w:t>
            </w:r>
          </w:p>
          <w:p w14:paraId="7D2E1137" w14:textId="43DCA69C" w:rsidR="00D87ED7" w:rsidRPr="007C20DC" w:rsidRDefault="00D87ED7" w:rsidP="00EB7734">
            <w:pPr>
              <w:pStyle w:val="tablazatfelsorolas"/>
            </w:pPr>
            <w:r w:rsidRPr="007C20DC">
              <w:t>vízügyi</w:t>
            </w:r>
            <w:r w:rsidR="007C20DC" w:rsidRPr="007C20DC">
              <w:t xml:space="preserve">, tájépítészmérnök </w:t>
            </w:r>
            <w:r w:rsidRPr="007C20DC">
              <w:t xml:space="preserve">szakemberek, </w:t>
            </w:r>
          </w:p>
          <w:p w14:paraId="590884D0" w14:textId="10150EE4" w:rsidR="00616FDB" w:rsidRPr="007C20DC" w:rsidRDefault="00A41F70" w:rsidP="00FD7E58">
            <w:pPr>
              <w:pStyle w:val="tablazatfelsorolas"/>
            </w:pPr>
            <w:r w:rsidRPr="007C20DC">
              <w:t>l</w:t>
            </w:r>
            <w:r w:rsidR="00D87ED7" w:rsidRPr="007C20DC">
              <w:t>akosság</w:t>
            </w:r>
            <w:r w:rsidR="007C20DC" w:rsidRPr="007C20DC">
              <w:t>, helyi közösségek.</w:t>
            </w:r>
          </w:p>
        </w:tc>
      </w:tr>
      <w:tr w:rsidR="00616FDB" w:rsidRPr="00E52544" w14:paraId="751DA7A9" w14:textId="77777777" w:rsidTr="00EB7734">
        <w:tc>
          <w:tcPr>
            <w:tcW w:w="3397" w:type="dxa"/>
            <w:shd w:val="clear" w:color="auto" w:fill="9FAEE5"/>
            <w:vAlign w:val="center"/>
          </w:tcPr>
          <w:p w14:paraId="2F607D13" w14:textId="77777777" w:rsidR="00616FDB" w:rsidRPr="00E52544" w:rsidRDefault="00616FDB" w:rsidP="00EB7734">
            <w:pPr>
              <w:pStyle w:val="tablazat"/>
            </w:pPr>
            <w:r w:rsidRPr="00E52544">
              <w:t>KOCKÁZATOK ÉS ENYHÍTŐ INTÉZKEDÉSEK:</w:t>
            </w:r>
          </w:p>
        </w:tc>
        <w:tc>
          <w:tcPr>
            <w:tcW w:w="6208" w:type="dxa"/>
          </w:tcPr>
          <w:p w14:paraId="33F177FF" w14:textId="068AFA35" w:rsidR="00304D20" w:rsidRPr="00304D20" w:rsidRDefault="00304D20" w:rsidP="00304D20">
            <w:pPr>
              <w:pStyle w:val="tablazat"/>
              <w:jc w:val="both"/>
            </w:pPr>
            <w:r w:rsidRPr="007C20DC">
              <w:t>A TERMÉSZETALAPÚ MEGOLDÁSOK MŰKÖDÉSÉNEK ALULMÉRETEZÉSE</w:t>
            </w:r>
            <w:r w:rsidR="007C20DC" w:rsidRPr="007C20DC">
              <w:t xml:space="preserve">, </w:t>
            </w:r>
            <w:r w:rsidRPr="007C20DC">
              <w:t xml:space="preserve">NEM MEGFELELŐ MŰSZAKI KIALAKÍTÁSA – </w:t>
            </w:r>
            <w:r w:rsidRPr="00304D20">
              <w:t>Előzetes hidrológiai vizsgálatok, szakértői tervezés és pilot projektek alkalmazása.</w:t>
            </w:r>
          </w:p>
          <w:p w14:paraId="23AB13A7" w14:textId="42681379" w:rsidR="00616FDB" w:rsidRPr="007C20DC" w:rsidRDefault="00304D20" w:rsidP="00304D20">
            <w:pPr>
              <w:pStyle w:val="tablazat"/>
              <w:jc w:val="both"/>
            </w:pPr>
            <w:r w:rsidRPr="007C20DC">
              <w:t>A LAKOSSÁG ALACSONY RÉSZVÉTELE A HÁZTARTÁSI VÍZVISSZATARTÁSI PROGRAMOKBAN –</w:t>
            </w:r>
            <w:r w:rsidRPr="00304D20">
              <w:t xml:space="preserve"> Tájékoztató kampányok, bemutató projektek és ösztönző programok indítása.</w:t>
            </w:r>
          </w:p>
        </w:tc>
      </w:tr>
      <w:tr w:rsidR="00616FDB" w:rsidRPr="00E52544" w14:paraId="72176AD5" w14:textId="77777777" w:rsidTr="00EB7734">
        <w:tc>
          <w:tcPr>
            <w:tcW w:w="3397" w:type="dxa"/>
            <w:shd w:val="clear" w:color="auto" w:fill="9FAEE5"/>
            <w:vAlign w:val="center"/>
          </w:tcPr>
          <w:p w14:paraId="0DB5EEDE" w14:textId="77777777" w:rsidR="00616FDB" w:rsidRPr="005E77F9" w:rsidRDefault="00616FDB" w:rsidP="00EB7734">
            <w:pPr>
              <w:pStyle w:val="tablazat"/>
            </w:pPr>
            <w:r w:rsidRPr="005E77F9">
              <w:t>FENNTARTÁS ÉS UTÓÉLET:</w:t>
            </w:r>
          </w:p>
        </w:tc>
        <w:tc>
          <w:tcPr>
            <w:tcW w:w="6208" w:type="dxa"/>
          </w:tcPr>
          <w:p w14:paraId="1799607D" w14:textId="69DD0F7B" w:rsidR="00616FDB" w:rsidRPr="005E77F9" w:rsidRDefault="005E77F9" w:rsidP="00D54029">
            <w:pPr>
              <w:pStyle w:val="tablazat"/>
              <w:jc w:val="both"/>
            </w:pPr>
            <w:r w:rsidRPr="005E77F9">
              <w:t>A létrehozott vízvisszatartó elemek fenntartása fokozatosan beépül az önkormányzatok zöldfelület-gazdálkodási és városüzemeltetési gyakorlatába. A lakossági esővízgyűjtő rendszerek működtetéséről és karbantartásáról a tulajdonosok gondoskodnak. Az intézkedés tapasztalatai hozzájárulnak a települések hosszú távú klímaadaptációs és vízgazdálkodási fejlesztéseinek megalapozásához, valamint további természetalapú beruházások előkészítéséhez.</w:t>
            </w:r>
          </w:p>
        </w:tc>
      </w:tr>
    </w:tbl>
    <w:p w14:paraId="474FA72C" w14:textId="77777777" w:rsidR="00CC5B26" w:rsidRPr="00E52544" w:rsidRDefault="00CC5B26" w:rsidP="00CC5B2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208"/>
      </w:tblGrid>
      <w:tr w:rsidR="00CC5B26" w:rsidRPr="00E52544" w14:paraId="376D6C9F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55CD1362" w14:textId="09208666" w:rsidR="00CC5B26" w:rsidRPr="00E52544" w:rsidRDefault="00CC5B26" w:rsidP="00EB7734">
            <w:pPr>
              <w:pStyle w:val="tablazat"/>
            </w:pPr>
            <w:r w:rsidRPr="00E52544">
              <w:t>IN</w:t>
            </w:r>
            <w:r w:rsidR="0060118C" w:rsidRPr="00E52544">
              <w:t>T</w:t>
            </w:r>
            <w:r w:rsidRPr="00E52544">
              <w:t>ÉZKEDÉS MEGNEVEZÉSE:</w:t>
            </w:r>
          </w:p>
        </w:tc>
      </w:tr>
      <w:tr w:rsidR="00CC5B26" w:rsidRPr="00E52544" w14:paraId="480D2A2C" w14:textId="77777777" w:rsidTr="00EB7734">
        <w:tc>
          <w:tcPr>
            <w:tcW w:w="9605" w:type="dxa"/>
            <w:gridSpan w:val="2"/>
            <w:vAlign w:val="center"/>
          </w:tcPr>
          <w:p w14:paraId="7BECD751" w14:textId="3BB8D3FE" w:rsidR="00CC5B26" w:rsidRPr="00E52544" w:rsidRDefault="00160D50" w:rsidP="00E14C57">
            <w:pPr>
              <w:pStyle w:val="Heading3"/>
              <w:outlineLvl w:val="2"/>
            </w:pPr>
            <w:bookmarkStart w:id="21" w:name="_Toc234881093"/>
            <w:r w:rsidRPr="003F52F0">
              <w:t xml:space="preserve">Tevékenység 2.2. – </w:t>
            </w:r>
            <w:r w:rsidR="00D244C8" w:rsidRPr="003F52F0">
              <w:t xml:space="preserve">Tájléptékű </w:t>
            </w:r>
            <w:r w:rsidR="001B2DCF" w:rsidRPr="003F52F0">
              <w:t>v</w:t>
            </w:r>
            <w:r w:rsidR="00D244C8" w:rsidRPr="003F52F0">
              <w:t xml:space="preserve">ízvisszatartási </w:t>
            </w:r>
            <w:r w:rsidR="001B2DCF" w:rsidRPr="003F52F0">
              <w:t>p</w:t>
            </w:r>
            <w:r w:rsidR="00D244C8" w:rsidRPr="003F52F0">
              <w:t>rogram</w:t>
            </w:r>
            <w:r w:rsidR="00B32414" w:rsidRPr="003F52F0">
              <w:t xml:space="preserve"> Derecskén</w:t>
            </w:r>
            <w:bookmarkEnd w:id="21"/>
          </w:p>
        </w:tc>
      </w:tr>
      <w:tr w:rsidR="00CC5B26" w:rsidRPr="00E52544" w14:paraId="51DF2216" w14:textId="77777777" w:rsidTr="00EB7734">
        <w:tc>
          <w:tcPr>
            <w:tcW w:w="3397" w:type="dxa"/>
            <w:shd w:val="clear" w:color="auto" w:fill="9FAEE5"/>
            <w:vAlign w:val="center"/>
          </w:tcPr>
          <w:p w14:paraId="790A2BE1" w14:textId="77777777" w:rsidR="00CC5B26" w:rsidRPr="00E52544" w:rsidRDefault="00CC5B26" w:rsidP="00EB7734">
            <w:pPr>
              <w:pStyle w:val="tablazat"/>
            </w:pPr>
            <w:r w:rsidRPr="00E52544">
              <w:t>KIINDULÓ PROBLÉMA / HELYZETLEÍRÁS:</w:t>
            </w:r>
          </w:p>
        </w:tc>
        <w:tc>
          <w:tcPr>
            <w:tcW w:w="6208" w:type="dxa"/>
            <w:vAlign w:val="center"/>
          </w:tcPr>
          <w:p w14:paraId="6098681E" w14:textId="6A046629" w:rsidR="00CC5B26" w:rsidRPr="00E52544" w:rsidRDefault="004F0DDA" w:rsidP="004F0DDA">
            <w:pPr>
              <w:pStyle w:val="tablazat"/>
              <w:jc w:val="both"/>
            </w:pPr>
            <w:r w:rsidRPr="00E52544">
              <w:t xml:space="preserve">A térségben egyre gyakoribbak az aszályos időszakok, miközben a csapadékvíz gyorsan elhagyja a tájat a </w:t>
            </w:r>
            <w:r w:rsidR="001D1CE0" w:rsidRPr="00E52544">
              <w:t>belvíz elvezető</w:t>
            </w:r>
            <w:r w:rsidRPr="00E52544">
              <w:t xml:space="preserve"> rendszereken keresztül. A talajvízszint csökkenése, a mezőgazdasági területek kiszáradása és a természetes élőhelyek degradációja hosszú távon veszélyezteti a térség ökológiai és gazdasági stabilitását. A külterületi vízvisszatartás erősítése kulcsfontosságú klímaadaptációs feladat.</w:t>
            </w:r>
          </w:p>
        </w:tc>
      </w:tr>
      <w:tr w:rsidR="00CC5B26" w:rsidRPr="00E52544" w14:paraId="38273C4D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782B8200" w14:textId="77777777" w:rsidR="00CC5B26" w:rsidRPr="00E52544" w:rsidRDefault="00CC5B26" w:rsidP="00EB7734">
            <w:pPr>
              <w:pStyle w:val="tablazat"/>
            </w:pPr>
            <w:r w:rsidRPr="00E52544">
              <w:t>TERVEZETT TEVÉKENYSÉG(EK):</w:t>
            </w:r>
          </w:p>
        </w:tc>
      </w:tr>
      <w:tr w:rsidR="00CC5B26" w:rsidRPr="00E52544" w14:paraId="47E52E2F" w14:textId="77777777" w:rsidTr="00EB7734">
        <w:tc>
          <w:tcPr>
            <w:tcW w:w="9605" w:type="dxa"/>
            <w:gridSpan w:val="2"/>
            <w:vAlign w:val="center"/>
          </w:tcPr>
          <w:p w14:paraId="58C198A9" w14:textId="022D3F4E" w:rsidR="008D6CE1" w:rsidRDefault="00B00709" w:rsidP="00EB7734">
            <w:pPr>
              <w:pStyle w:val="tablazat"/>
              <w:jc w:val="both"/>
            </w:pPr>
            <w:r w:rsidRPr="00C03535">
              <w:t xml:space="preserve">A tevékenység </w:t>
            </w:r>
            <w:r w:rsidR="00055DED" w:rsidRPr="00C03535">
              <w:t xml:space="preserve">elsődleges </w:t>
            </w:r>
            <w:r w:rsidRPr="00C03535">
              <w:t xml:space="preserve">célja </w:t>
            </w:r>
            <w:r w:rsidR="008D6CE1" w:rsidRPr="00C03535">
              <w:t>a helyi gazdálkodók csatlakozásának támogatása a Vizet a tájba! országos programhoz való kezdeményezéshez</w:t>
            </w:r>
            <w:r w:rsidR="00CB0A9E" w:rsidRPr="00C03535">
              <w:t>. A "Vizet</w:t>
            </w:r>
            <w:r w:rsidR="00CB0A9E" w:rsidRPr="00AC7503">
              <w:t xml:space="preserve"> a tájba!" kezdeményezés jól példázza azt az új szemléletet, amely a csapadékvíz gyors elvezetése helyett annak helyben tartását és a táji vízmegtartás erősítését helyezi előtérbe. A program önkéntes </w:t>
            </w:r>
            <w:r w:rsidR="00CB0A9E" w:rsidRPr="00AC7503">
              <w:lastRenderedPageBreak/>
              <w:t>együttműködésen alapul a gazdálkodók és a vízügyi szervezetek között, és hosszú távon hozzájárulhat a mezőgazdasági területek víz</w:t>
            </w:r>
            <w:r w:rsidR="00CB0A9E">
              <w:t>háztartásának</w:t>
            </w:r>
            <w:r w:rsidR="00CB0A9E" w:rsidRPr="00AC7503">
              <w:t>, valamint a táj klímaadaptációs képességének javításához.</w:t>
            </w:r>
          </w:p>
          <w:p w14:paraId="631C1882" w14:textId="345F4CC0" w:rsidR="009F4E86" w:rsidRPr="00E52544" w:rsidRDefault="004F0DDA" w:rsidP="00EB7734">
            <w:pPr>
              <w:pStyle w:val="tablazat"/>
              <w:jc w:val="both"/>
            </w:pPr>
            <w:r w:rsidRPr="00E52544">
              <w:t>A</w:t>
            </w:r>
            <w:r w:rsidR="009F13A7">
              <w:t>z intézkedés további</w:t>
            </w:r>
            <w:r w:rsidRPr="00E52544">
              <w:t xml:space="preserve"> célja a Derecske környezetében található külterületi vízvisszatartó kapacitások fokozatos növelése természetalapú megoldások alkalmazásával. A tevékenység részeként </w:t>
            </w:r>
            <w:r w:rsidR="004D61D6">
              <w:t xml:space="preserve">az önkormányzat a helyi gazdálkodókkal együttműködve </w:t>
            </w:r>
            <w:r w:rsidRPr="00E52544">
              <w:t>felmérés</w:t>
            </w:r>
            <w:r w:rsidR="004D61D6">
              <w:t>t</w:t>
            </w:r>
            <w:r w:rsidRPr="00E52544">
              <w:t xml:space="preserve"> kész</w:t>
            </w:r>
            <w:r w:rsidR="004D61D6">
              <w:t>ít</w:t>
            </w:r>
            <w:r w:rsidRPr="00E52544">
              <w:t xml:space="preserve"> a kisebb vízfolyások, csatornák és belvíz-elvezető rendszerek vízvisszatartási lehetőségeiről. A </w:t>
            </w:r>
            <w:r w:rsidR="007F465A">
              <w:t xml:space="preserve">lehetséges vízvisszatartási </w:t>
            </w:r>
            <w:r w:rsidRPr="00E52544">
              <w:t xml:space="preserve">helyszíneken </w:t>
            </w:r>
            <w:r w:rsidR="007F465A">
              <w:t>pilot beavatkozások</w:t>
            </w:r>
            <w:r w:rsidR="00C03535">
              <w:t xml:space="preserve"> – </w:t>
            </w:r>
            <w:r w:rsidRPr="00E52544">
              <w:t>fenékküszöbök, kisebb duzzasztó műtárgyak, időszakos vízvisszatartó területek és vizes élőhely-rehabilitációs beavatkozások</w:t>
            </w:r>
            <w:r w:rsidR="00C03535">
              <w:t xml:space="preserve"> –</w:t>
            </w:r>
            <w:r w:rsidRPr="00E52544">
              <w:t xml:space="preserve"> valósulhat</w:t>
            </w:r>
            <w:r w:rsidRPr="00C03535">
              <w:t>nak meg.</w:t>
            </w:r>
            <w:r w:rsidR="00C03535" w:rsidRPr="00C03535">
              <w:t xml:space="preserve"> </w:t>
            </w:r>
            <w:r w:rsidRPr="00C03535">
              <w:t>A</w:t>
            </w:r>
            <w:r w:rsidR="00C03535" w:rsidRPr="00C03535">
              <w:t xml:space="preserve">z intézkedés </w:t>
            </w:r>
            <w:r w:rsidRPr="00C03535">
              <w:t>keretében szakmai workshopok és gazdafórumok segít</w:t>
            </w:r>
            <w:r w:rsidR="003E1175">
              <w:t>ik</w:t>
            </w:r>
            <w:r w:rsidRPr="00C03535">
              <w:t xml:space="preserve"> a jó gyakorlatok terjedését.</w:t>
            </w:r>
          </w:p>
        </w:tc>
      </w:tr>
      <w:tr w:rsidR="00CC5B26" w:rsidRPr="00E52544" w14:paraId="2EE9A9AD" w14:textId="77777777" w:rsidTr="00EB7734">
        <w:tc>
          <w:tcPr>
            <w:tcW w:w="3397" w:type="dxa"/>
            <w:shd w:val="clear" w:color="auto" w:fill="9FAEE5"/>
            <w:vAlign w:val="center"/>
          </w:tcPr>
          <w:p w14:paraId="3E299DB0" w14:textId="77777777" w:rsidR="00CC5B26" w:rsidRPr="00E52544" w:rsidRDefault="00CC5B26" w:rsidP="00EB7734">
            <w:pPr>
              <w:pStyle w:val="tablazat"/>
            </w:pPr>
            <w:r w:rsidRPr="00E52544">
              <w:lastRenderedPageBreak/>
              <w:t>KAPCSOLÓDÓ JÓ GYAKORLAT:</w:t>
            </w:r>
          </w:p>
        </w:tc>
        <w:tc>
          <w:tcPr>
            <w:tcW w:w="6208" w:type="dxa"/>
            <w:vAlign w:val="center"/>
          </w:tcPr>
          <w:p w14:paraId="72A13E8D" w14:textId="41C0C02B" w:rsidR="00CC5B26" w:rsidRPr="00E52544" w:rsidRDefault="00176978" w:rsidP="00EB7734">
            <w:pPr>
              <w:pStyle w:val="tablazat"/>
            </w:pPr>
            <w:r w:rsidRPr="00E52544">
              <w:t>N/A</w:t>
            </w:r>
          </w:p>
        </w:tc>
      </w:tr>
      <w:tr w:rsidR="00CC5B26" w:rsidRPr="00E52544" w14:paraId="379978B4" w14:textId="77777777" w:rsidTr="00EB7734">
        <w:tc>
          <w:tcPr>
            <w:tcW w:w="3397" w:type="dxa"/>
            <w:shd w:val="clear" w:color="auto" w:fill="9FAEE5"/>
            <w:vAlign w:val="center"/>
          </w:tcPr>
          <w:p w14:paraId="551F0E77" w14:textId="77777777" w:rsidR="00CC5B26" w:rsidRPr="00E52544" w:rsidRDefault="00CC5B26" w:rsidP="00EB7734">
            <w:pPr>
              <w:pStyle w:val="tablazat"/>
            </w:pPr>
            <w:r w:rsidRPr="00E52544">
              <w:t>CÉLKITŰZÉS:</w:t>
            </w:r>
          </w:p>
        </w:tc>
        <w:tc>
          <w:tcPr>
            <w:tcW w:w="6208" w:type="dxa"/>
            <w:vAlign w:val="center"/>
          </w:tcPr>
          <w:p w14:paraId="237AC30C" w14:textId="5565602C" w:rsidR="001B6D50" w:rsidRPr="00434F4E" w:rsidRDefault="001B6D50" w:rsidP="001B6D50">
            <w:pPr>
              <w:pStyle w:val="tablazat"/>
              <w:jc w:val="both"/>
            </w:pPr>
            <w:r w:rsidRPr="00434F4E">
              <w:t>203</w:t>
            </w:r>
            <w:r w:rsidR="00F514EB" w:rsidRPr="00434F4E">
              <w:t>5</w:t>
            </w:r>
            <w:r w:rsidRPr="00434F4E">
              <w:t xml:space="preserve">-ig legalább </w:t>
            </w:r>
            <w:r w:rsidR="001A0B09" w:rsidRPr="00434F4E">
              <w:t>2</w:t>
            </w:r>
            <w:r w:rsidRPr="00434F4E">
              <w:t xml:space="preserve"> pilot külterületi vízvisszatartási mintaterület kialakítása Derecske térségében, minimum </w:t>
            </w:r>
            <w:r w:rsidR="001A0B09" w:rsidRPr="00434F4E">
              <w:t>2</w:t>
            </w:r>
            <w:r w:rsidRPr="00434F4E">
              <w:t>0 hektár mezőgazdasági terület bevonásával a „Vizet a tájba!” programhoz kapcsolódó ideiglenes vízvisszatartási vagy elöntési gyakorlatokba.</w:t>
            </w:r>
          </w:p>
        </w:tc>
      </w:tr>
      <w:tr w:rsidR="00CC5B26" w:rsidRPr="00E52544" w14:paraId="652AADA0" w14:textId="77777777" w:rsidTr="00EB7734">
        <w:tc>
          <w:tcPr>
            <w:tcW w:w="3397" w:type="dxa"/>
            <w:shd w:val="clear" w:color="auto" w:fill="9FAEE5"/>
            <w:vAlign w:val="center"/>
          </w:tcPr>
          <w:p w14:paraId="15B866F6" w14:textId="77777777" w:rsidR="00CC5B26" w:rsidRPr="00E52544" w:rsidRDefault="00CC5B26" w:rsidP="00EB7734">
            <w:pPr>
              <w:pStyle w:val="tablazat"/>
            </w:pPr>
            <w:r w:rsidRPr="00E52544">
              <w:t>INDIKÁTOROK:</w:t>
            </w:r>
          </w:p>
        </w:tc>
        <w:tc>
          <w:tcPr>
            <w:tcW w:w="6208" w:type="dxa"/>
            <w:vAlign w:val="center"/>
          </w:tcPr>
          <w:p w14:paraId="13BC2689" w14:textId="63BCD5B0" w:rsidR="00C16743" w:rsidRPr="00434F4E" w:rsidRDefault="00C16743" w:rsidP="00FD7E58">
            <w:pPr>
              <w:pStyle w:val="tablazatfelsorolas"/>
            </w:pPr>
            <w:r w:rsidRPr="00434F4E">
              <w:t>Kialakított vagy fejlesztett vízvisszatartó helyszínek száma (db)</w:t>
            </w:r>
          </w:p>
          <w:p w14:paraId="73FDA833" w14:textId="10034B31" w:rsidR="00CC5B26" w:rsidRPr="00434F4E" w:rsidRDefault="00C16743" w:rsidP="00FD7E58">
            <w:pPr>
              <w:pStyle w:val="tablazatfelsorolas"/>
            </w:pPr>
            <w:r w:rsidRPr="00434F4E">
              <w:t>Ideiglenes vízvisszatartásba bevont mezőgazdasági területek nagysága (ha)</w:t>
            </w:r>
          </w:p>
        </w:tc>
      </w:tr>
      <w:tr w:rsidR="00CC5B26" w:rsidRPr="00E52544" w14:paraId="5EEFDF93" w14:textId="77777777" w:rsidTr="00EB7734">
        <w:tc>
          <w:tcPr>
            <w:tcW w:w="3397" w:type="dxa"/>
            <w:shd w:val="clear" w:color="auto" w:fill="9FAEE5"/>
            <w:vAlign w:val="center"/>
          </w:tcPr>
          <w:p w14:paraId="3153D221" w14:textId="77777777" w:rsidR="00CC5B26" w:rsidRPr="00E52544" w:rsidRDefault="00CC5B26" w:rsidP="00EB7734">
            <w:pPr>
              <w:pStyle w:val="tablazat"/>
            </w:pPr>
            <w:r w:rsidRPr="00E52544">
              <w:t>VÁRHATÓ EREDMÉNYEK / HATÁSOK:</w:t>
            </w:r>
          </w:p>
        </w:tc>
        <w:tc>
          <w:tcPr>
            <w:tcW w:w="6208" w:type="dxa"/>
            <w:vAlign w:val="center"/>
          </w:tcPr>
          <w:p w14:paraId="77B11141" w14:textId="2C17D84D" w:rsidR="001B6D50" w:rsidRPr="00434F4E" w:rsidRDefault="001B6D50" w:rsidP="001B6D50">
            <w:pPr>
              <w:pStyle w:val="tablazat"/>
              <w:jc w:val="both"/>
            </w:pPr>
            <w:r w:rsidRPr="00434F4E">
              <w:t xml:space="preserve">A </w:t>
            </w:r>
            <w:r w:rsidR="00C36040" w:rsidRPr="00434F4E">
              <w:t>tevékenység</w:t>
            </w:r>
            <w:r w:rsidRPr="00434F4E">
              <w:t xml:space="preserve"> hozzájárul a térség vízháztartásának javításához, a talajnedvesség növeléséhez és az aszályérzékenység csökkentéséhez. A vízvisszatartás támogatja a mezőgazdasági területek klímaadaptációját, javíthatja a termőképességet és mérsékelheti az időjárási szélsőségek negatív hatásait. A természetközeli vízmegtartás erősíti a biodiverzitást és elősegíti vizes élőhelyek kialakulását vagy rehabilitációját.</w:t>
            </w:r>
          </w:p>
        </w:tc>
      </w:tr>
      <w:tr w:rsidR="00CC5B26" w:rsidRPr="00E52544" w14:paraId="76228528" w14:textId="77777777" w:rsidTr="00EB7734">
        <w:tc>
          <w:tcPr>
            <w:tcW w:w="3397" w:type="dxa"/>
            <w:shd w:val="clear" w:color="auto" w:fill="9FAEE5"/>
            <w:vAlign w:val="center"/>
          </w:tcPr>
          <w:p w14:paraId="3360F913" w14:textId="77777777" w:rsidR="00CC5B26" w:rsidRPr="00E52544" w:rsidRDefault="00CC5B26" w:rsidP="00EB7734">
            <w:pPr>
              <w:pStyle w:val="tablazat"/>
            </w:pPr>
            <w:r w:rsidRPr="00E52544">
              <w:t>KÖLTSÉGBECSLÉS ÉS FORRÁSOK:</w:t>
            </w:r>
          </w:p>
        </w:tc>
        <w:tc>
          <w:tcPr>
            <w:tcW w:w="6208" w:type="dxa"/>
            <w:vAlign w:val="center"/>
          </w:tcPr>
          <w:p w14:paraId="3038315B" w14:textId="1C5BD37A" w:rsidR="00632D50" w:rsidRPr="00434F4E" w:rsidRDefault="00632D50" w:rsidP="00632D50">
            <w:pPr>
              <w:pStyle w:val="tablazat"/>
              <w:jc w:val="both"/>
            </w:pPr>
            <w:r w:rsidRPr="00434F4E">
              <w:t>BECSÜLT KÖLTSÉG</w:t>
            </w:r>
            <w:r w:rsidR="0022583E" w:rsidRPr="00434F4E">
              <w:t>:</w:t>
            </w:r>
          </w:p>
          <w:p w14:paraId="7373C7CF" w14:textId="5A02706C" w:rsidR="0033717C" w:rsidRPr="00434F4E" w:rsidRDefault="0033717C" w:rsidP="00FD7E58">
            <w:pPr>
              <w:pStyle w:val="tablazatfelsorolas"/>
            </w:pPr>
            <w:r w:rsidRPr="00434F4E">
              <w:t xml:space="preserve">Derecske: </w:t>
            </w:r>
            <w:r w:rsidR="007B7BC4" w:rsidRPr="00434F4E">
              <w:t>10</w:t>
            </w:r>
            <w:r w:rsidRPr="00434F4E">
              <w:t xml:space="preserve"> millió HUF</w:t>
            </w:r>
          </w:p>
          <w:p w14:paraId="76CA43D3" w14:textId="09CCC1E5" w:rsidR="00632D50" w:rsidRPr="00434F4E" w:rsidRDefault="00632D50" w:rsidP="00632D50">
            <w:pPr>
              <w:pStyle w:val="tablazat"/>
              <w:jc w:val="both"/>
            </w:pPr>
            <w:r w:rsidRPr="00434F4E">
              <w:t>LEHETSÉGES FORRÁSOK</w:t>
            </w:r>
            <w:r w:rsidR="0022583E" w:rsidRPr="00434F4E">
              <w:t>:</w:t>
            </w:r>
          </w:p>
          <w:p w14:paraId="1C074D9C" w14:textId="5F391F94" w:rsidR="00AA00F1" w:rsidRPr="00434F4E" w:rsidRDefault="00AA00F1" w:rsidP="00FD7E58">
            <w:pPr>
              <w:pStyle w:val="tablazatfelsorolas"/>
            </w:pPr>
            <w:r w:rsidRPr="00434F4E">
              <w:t>„Vizet a tájba!” program</w:t>
            </w:r>
          </w:p>
          <w:p w14:paraId="43F31690" w14:textId="1F8D1494" w:rsidR="00516958" w:rsidRPr="00434F4E" w:rsidRDefault="00516958" w:rsidP="00FD7E58">
            <w:pPr>
              <w:pStyle w:val="tablazatfelsorolas"/>
            </w:pPr>
            <w:r w:rsidRPr="00434F4E">
              <w:t>Önkormányzati költségvetés, helyi gazdálkodók hozzájárulása</w:t>
            </w:r>
          </w:p>
          <w:p w14:paraId="2A400C3F" w14:textId="3ECF601E" w:rsidR="00704AA7" w:rsidRPr="00434F4E" w:rsidRDefault="00843161" w:rsidP="00516958">
            <w:pPr>
              <w:pStyle w:val="tablazatfelsorolas"/>
            </w:pPr>
            <w:r w:rsidRPr="00434F4E">
              <w:t>Európai Uniós programok (Interreg, LIFE)</w:t>
            </w:r>
          </w:p>
        </w:tc>
      </w:tr>
      <w:tr w:rsidR="00CC5B26" w:rsidRPr="00E52544" w14:paraId="14E33223" w14:textId="77777777" w:rsidTr="00EB7734">
        <w:tc>
          <w:tcPr>
            <w:tcW w:w="3397" w:type="dxa"/>
            <w:shd w:val="clear" w:color="auto" w:fill="9FAEE5"/>
            <w:vAlign w:val="center"/>
          </w:tcPr>
          <w:p w14:paraId="255B392F" w14:textId="77777777" w:rsidR="00CC5B26" w:rsidRPr="00E52544" w:rsidRDefault="00CC5B26" w:rsidP="00EB7734">
            <w:pPr>
              <w:pStyle w:val="tablazat"/>
            </w:pPr>
            <w:r w:rsidRPr="00E52544">
              <w:t>IDŐKERET / ÜTEMEZÉS:</w:t>
            </w:r>
          </w:p>
        </w:tc>
        <w:tc>
          <w:tcPr>
            <w:tcW w:w="6208" w:type="dxa"/>
            <w:vAlign w:val="center"/>
          </w:tcPr>
          <w:p w14:paraId="30739642" w14:textId="7FB41439" w:rsidR="00381AD9" w:rsidRPr="00434F4E" w:rsidRDefault="00381AD9" w:rsidP="00381AD9">
            <w:pPr>
              <w:pStyle w:val="tablazat"/>
            </w:pPr>
            <w:r w:rsidRPr="00434F4E">
              <w:t>Közép- és hosszú távú intézkedés (202</w:t>
            </w:r>
            <w:r w:rsidR="00E97033" w:rsidRPr="00434F4E">
              <w:t>7</w:t>
            </w:r>
            <w:r w:rsidRPr="00434F4E">
              <w:t>–203</w:t>
            </w:r>
            <w:r w:rsidR="00203E34" w:rsidRPr="00434F4E">
              <w:t>5</w:t>
            </w:r>
            <w:r w:rsidRPr="00434F4E">
              <w:t>)</w:t>
            </w:r>
          </w:p>
          <w:p w14:paraId="2EF87B9B" w14:textId="77777777" w:rsidR="00381AD9" w:rsidRPr="00434F4E" w:rsidRDefault="00381AD9" w:rsidP="00381AD9">
            <w:pPr>
              <w:pStyle w:val="tablazat"/>
            </w:pPr>
            <w:r w:rsidRPr="00434F4E">
              <w:t>FŐBB MÉRFÖLDKÖVEK:</w:t>
            </w:r>
          </w:p>
          <w:p w14:paraId="0DAAAB8C" w14:textId="168513B5" w:rsidR="00381AD9" w:rsidRPr="00434F4E" w:rsidRDefault="003E2684" w:rsidP="00381AD9">
            <w:pPr>
              <w:pStyle w:val="tablazatfelsorolas"/>
            </w:pPr>
            <w:r w:rsidRPr="00434F4E">
              <w:t>202</w:t>
            </w:r>
            <w:r w:rsidR="00203E34" w:rsidRPr="00434F4E">
              <w:t>7</w:t>
            </w:r>
            <w:r w:rsidR="00381AD9" w:rsidRPr="00434F4E">
              <w:t xml:space="preserve">: </w:t>
            </w:r>
            <w:r w:rsidRPr="00434F4E">
              <w:t xml:space="preserve">igényfelmérés, </w:t>
            </w:r>
            <w:r w:rsidR="00381AD9" w:rsidRPr="00434F4E">
              <w:t xml:space="preserve">lehetséges </w:t>
            </w:r>
            <w:r w:rsidR="005F113B" w:rsidRPr="00434F4E">
              <w:t>beavatkozási</w:t>
            </w:r>
            <w:r w:rsidR="00381AD9" w:rsidRPr="00434F4E">
              <w:t xml:space="preserve"> helyszínek </w:t>
            </w:r>
            <w:r w:rsidR="005F113B" w:rsidRPr="00434F4E">
              <w:t>meghatározása</w:t>
            </w:r>
            <w:r w:rsidR="00381AD9" w:rsidRPr="00434F4E">
              <w:t xml:space="preserve">, </w:t>
            </w:r>
            <w:r w:rsidR="00F97D9C" w:rsidRPr="00434F4E">
              <w:t>helyi gazdálkodók szemléletformálása</w:t>
            </w:r>
            <w:r w:rsidR="00381AD9" w:rsidRPr="00434F4E">
              <w:t xml:space="preserve">; </w:t>
            </w:r>
          </w:p>
          <w:p w14:paraId="61256D36" w14:textId="1C593586" w:rsidR="0085091B" w:rsidRPr="00434F4E" w:rsidRDefault="00381AD9" w:rsidP="0085091B">
            <w:pPr>
              <w:pStyle w:val="tablazatfelsorolas"/>
            </w:pPr>
            <w:r w:rsidRPr="00434F4E">
              <w:t>202</w:t>
            </w:r>
            <w:r w:rsidR="00E97033" w:rsidRPr="00434F4E">
              <w:t>8</w:t>
            </w:r>
            <w:r w:rsidRPr="00434F4E">
              <w:t xml:space="preserve">: </w:t>
            </w:r>
            <w:r w:rsidR="005F113B" w:rsidRPr="00434F4E">
              <w:t>helyi gazdálkodók csatlakozása a Vizet a tájba! programhoz;</w:t>
            </w:r>
          </w:p>
          <w:p w14:paraId="37AD780C" w14:textId="45538D16" w:rsidR="00381AD9" w:rsidRPr="00434F4E" w:rsidRDefault="00381AD9" w:rsidP="0085091B">
            <w:pPr>
              <w:pStyle w:val="tablazatfelsorolas"/>
            </w:pPr>
            <w:r w:rsidRPr="00434F4E">
              <w:t>202</w:t>
            </w:r>
            <w:r w:rsidR="005F113B" w:rsidRPr="00434F4E">
              <w:t>8</w:t>
            </w:r>
            <w:r w:rsidRPr="00434F4E">
              <w:t>–203</w:t>
            </w:r>
            <w:r w:rsidR="00E97033" w:rsidRPr="00434F4E">
              <w:t>5</w:t>
            </w:r>
            <w:r w:rsidRPr="00434F4E">
              <w:t>: program értékelése és kiterjesztése további helyszínekre.</w:t>
            </w:r>
          </w:p>
        </w:tc>
      </w:tr>
      <w:tr w:rsidR="00CC5B26" w:rsidRPr="00E52544" w14:paraId="5C3FD9F3" w14:textId="77777777" w:rsidTr="00EB7734">
        <w:tc>
          <w:tcPr>
            <w:tcW w:w="3397" w:type="dxa"/>
            <w:shd w:val="clear" w:color="auto" w:fill="9FAEE5"/>
            <w:vAlign w:val="center"/>
          </w:tcPr>
          <w:p w14:paraId="6B073105" w14:textId="77777777" w:rsidR="00CC5B26" w:rsidRPr="00E52544" w:rsidRDefault="00CC5B26" w:rsidP="00EB7734">
            <w:pPr>
              <w:pStyle w:val="tablazat"/>
            </w:pPr>
            <w:r w:rsidRPr="00E52544">
              <w:t>FELELŐS SZERVEZET / SZEREPLŐK:</w:t>
            </w:r>
          </w:p>
        </w:tc>
        <w:tc>
          <w:tcPr>
            <w:tcW w:w="6208" w:type="dxa"/>
          </w:tcPr>
          <w:p w14:paraId="235DA3B2" w14:textId="01BD63D9" w:rsidR="00CB0AAA" w:rsidRPr="00E52544" w:rsidRDefault="00CB0AAA" w:rsidP="00CB0AAA">
            <w:pPr>
              <w:pStyle w:val="tablazat"/>
              <w:jc w:val="both"/>
            </w:pPr>
            <w:r w:rsidRPr="00E52544">
              <w:t>FELELŐS</w:t>
            </w:r>
            <w:r w:rsidR="00BE71BF" w:rsidRPr="00E52544">
              <w:t>:</w:t>
            </w:r>
          </w:p>
          <w:p w14:paraId="544548B2" w14:textId="77777777" w:rsidR="00CB0AAA" w:rsidRPr="00E52544" w:rsidRDefault="00CB0AAA" w:rsidP="00FD7E58">
            <w:pPr>
              <w:pStyle w:val="tablazatfelsorolas"/>
            </w:pPr>
            <w:r w:rsidRPr="00E52544">
              <w:t>Derecske Város Önkormányzata</w:t>
            </w:r>
          </w:p>
          <w:p w14:paraId="66C8B504" w14:textId="59AC35C0" w:rsidR="002C238D" w:rsidRPr="00E52544" w:rsidRDefault="002C238D" w:rsidP="002C238D">
            <w:pPr>
              <w:pStyle w:val="tablazat"/>
            </w:pPr>
            <w:r w:rsidRPr="00E52544">
              <w:t>PARTNEREK</w:t>
            </w:r>
            <w:r w:rsidR="00BE71BF" w:rsidRPr="00E52544">
              <w:t>:</w:t>
            </w:r>
          </w:p>
          <w:p w14:paraId="59827C07" w14:textId="0213E63B" w:rsidR="00E15DB3" w:rsidRPr="00E52544" w:rsidRDefault="007C20DC" w:rsidP="00FD7E58">
            <w:pPr>
              <w:pStyle w:val="tablazatfelsorolas"/>
            </w:pPr>
            <w:r>
              <w:t>h</w:t>
            </w:r>
            <w:r w:rsidR="00DE76C6" w:rsidRPr="00E52544">
              <w:t>elyi g</w:t>
            </w:r>
            <w:r w:rsidR="00E15DB3" w:rsidRPr="00E52544">
              <w:t>azdálkodók és földtulajdonosok</w:t>
            </w:r>
            <w:r>
              <w:t>;</w:t>
            </w:r>
          </w:p>
          <w:p w14:paraId="6CB249E0" w14:textId="0F90A3F8" w:rsidR="00BE71BF" w:rsidRPr="00E52544" w:rsidRDefault="00E15DB3" w:rsidP="00FD7E58">
            <w:pPr>
              <w:pStyle w:val="tablazatfelsorolas"/>
            </w:pPr>
            <w:r w:rsidRPr="00E52544">
              <w:t>Országos Vízügyi Főigazgatóság</w:t>
            </w:r>
            <w:r w:rsidR="007C20DC">
              <w:t>;</w:t>
            </w:r>
          </w:p>
          <w:p w14:paraId="5B01C5CD" w14:textId="3AEF2B0C" w:rsidR="00715DE8" w:rsidRPr="00E52544" w:rsidRDefault="00715DE8" w:rsidP="00FD7E58">
            <w:pPr>
              <w:pStyle w:val="tablazatfelsorolas"/>
            </w:pPr>
            <w:r w:rsidRPr="00E52544">
              <w:t>Tiszántúli Vízügyi Igazgatóság</w:t>
            </w:r>
            <w:r w:rsidR="007C20DC">
              <w:t>;</w:t>
            </w:r>
          </w:p>
          <w:p w14:paraId="20CCC575" w14:textId="04534FEB" w:rsidR="00E15DB3" w:rsidRPr="00E52544" w:rsidRDefault="00E15DB3" w:rsidP="00FD7E58">
            <w:pPr>
              <w:pStyle w:val="tablazatfelsorolas"/>
            </w:pPr>
            <w:r w:rsidRPr="00E52544">
              <w:t>Nemzeti Agrárgazdasági Kamara</w:t>
            </w:r>
            <w:r w:rsidR="007C20DC">
              <w:t>;</w:t>
            </w:r>
          </w:p>
          <w:p w14:paraId="6ABFD2F9" w14:textId="0B2D94B6" w:rsidR="00E15DB3" w:rsidRPr="00E52544" w:rsidRDefault="00E15DB3" w:rsidP="00FD7E58">
            <w:pPr>
              <w:pStyle w:val="tablazatfelsorolas"/>
            </w:pPr>
            <w:r w:rsidRPr="00E52544">
              <w:t>Hortobágyi Nemzeti Park Igazgatóság</w:t>
            </w:r>
            <w:r w:rsidR="007C20DC">
              <w:t>;</w:t>
            </w:r>
          </w:p>
          <w:p w14:paraId="0DF07186" w14:textId="6EAEAF47" w:rsidR="00E15DB3" w:rsidRPr="00E52544" w:rsidRDefault="007C20DC" w:rsidP="001A798D">
            <w:pPr>
              <w:pStyle w:val="tablazatfelsorolas"/>
            </w:pPr>
            <w:r>
              <w:t>k</w:t>
            </w:r>
            <w:r w:rsidR="00E15DB3" w:rsidRPr="00E52544">
              <w:t>örnyezetvédelmi és természetvédelmi civil szervezetek</w:t>
            </w:r>
            <w:r>
              <w:t>.</w:t>
            </w:r>
          </w:p>
        </w:tc>
      </w:tr>
      <w:tr w:rsidR="00CC5B26" w:rsidRPr="00E52544" w14:paraId="64FFB25B" w14:textId="77777777" w:rsidTr="00EB7734">
        <w:tc>
          <w:tcPr>
            <w:tcW w:w="3397" w:type="dxa"/>
            <w:shd w:val="clear" w:color="auto" w:fill="9FAEE5"/>
            <w:vAlign w:val="center"/>
          </w:tcPr>
          <w:p w14:paraId="189928EE" w14:textId="77777777" w:rsidR="00CC5B26" w:rsidRPr="00E52544" w:rsidRDefault="00CC5B26" w:rsidP="00EB7734">
            <w:pPr>
              <w:pStyle w:val="tablazat"/>
            </w:pPr>
            <w:r w:rsidRPr="00E52544">
              <w:t>KOCKÁZATOK ÉS ENYHÍTŐ INTÉZKEDÉSEK:</w:t>
            </w:r>
          </w:p>
        </w:tc>
        <w:tc>
          <w:tcPr>
            <w:tcW w:w="6208" w:type="dxa"/>
          </w:tcPr>
          <w:p w14:paraId="76E0901A" w14:textId="5C8F04C3" w:rsidR="00704AA7" w:rsidRPr="00E52544" w:rsidRDefault="00C466E6" w:rsidP="00704AA7">
            <w:pPr>
              <w:pStyle w:val="tablazat"/>
              <w:jc w:val="both"/>
            </w:pPr>
            <w:r w:rsidRPr="00E52544">
              <w:t xml:space="preserve">A GAZDÁLKODÓK ÉRDEKTELENSÉGE AZ IDEIGLENES VÍZVISSZATARTÁSI MEGOLDÁSOKKAL KAPCSOLATBAN </w:t>
            </w:r>
            <w:r w:rsidR="00617DEB" w:rsidRPr="00E52544">
              <w:t xml:space="preserve">– </w:t>
            </w:r>
            <w:r w:rsidR="00704AA7" w:rsidRPr="00E52544">
              <w:t xml:space="preserve">Pilot mintaterületek kialakítása, </w:t>
            </w:r>
            <w:r w:rsidR="00704AA7" w:rsidRPr="00E52544">
              <w:lastRenderedPageBreak/>
              <w:t>pénzügyi ösztönzők és jó gyakorlatok bemutatása, rendszeres szakmai konzultációk szervezése.</w:t>
            </w:r>
          </w:p>
          <w:p w14:paraId="46C3EA48" w14:textId="0F37281D" w:rsidR="00704AA7" w:rsidRPr="00E52544" w:rsidRDefault="00617DEB" w:rsidP="00617DEB">
            <w:pPr>
              <w:pStyle w:val="tablazat"/>
              <w:jc w:val="both"/>
              <w:rPr>
                <w:highlight w:val="green"/>
              </w:rPr>
            </w:pPr>
            <w:r w:rsidRPr="00E52544">
              <w:t xml:space="preserve">ENGEDÉLYEZÉSI ÉS VÍZÜGYI SZABÁLYOZÁSI NEHÉZSÉGEK – </w:t>
            </w:r>
            <w:r w:rsidR="00704AA7" w:rsidRPr="00E52544">
              <w:t>Korai együttműködés kialakítása a vízügyi és természetvédelmi hatóságokkal, fokozatos pilot megközelítés alkalmazása</w:t>
            </w:r>
            <w:r w:rsidR="0022583E">
              <w:t>.</w:t>
            </w:r>
          </w:p>
        </w:tc>
      </w:tr>
      <w:tr w:rsidR="00CC5B26" w:rsidRPr="00E52544" w14:paraId="6E376309" w14:textId="77777777" w:rsidTr="00EB7734">
        <w:tc>
          <w:tcPr>
            <w:tcW w:w="3397" w:type="dxa"/>
            <w:shd w:val="clear" w:color="auto" w:fill="9FAEE5"/>
            <w:vAlign w:val="center"/>
          </w:tcPr>
          <w:p w14:paraId="406A43F8" w14:textId="77777777" w:rsidR="00CC5B26" w:rsidRPr="005E77F9" w:rsidRDefault="00CC5B26" w:rsidP="00EB7734">
            <w:pPr>
              <w:pStyle w:val="tablazat"/>
            </w:pPr>
            <w:r w:rsidRPr="005E77F9">
              <w:lastRenderedPageBreak/>
              <w:t>FENNTARTÁS ÉS UTÓÉLET:</w:t>
            </w:r>
          </w:p>
        </w:tc>
        <w:tc>
          <w:tcPr>
            <w:tcW w:w="6208" w:type="dxa"/>
          </w:tcPr>
          <w:p w14:paraId="47BE650C" w14:textId="0BE767E3" w:rsidR="001B6D50" w:rsidRPr="005E77F9" w:rsidRDefault="005E77F9" w:rsidP="005E77F9">
            <w:pPr>
              <w:pStyle w:val="tablazat"/>
              <w:jc w:val="both"/>
            </w:pPr>
            <w:r w:rsidRPr="005E77F9">
              <w:t>A program fenntartását az önkormányzat, a vízügyi szereplők és a gazdálkodók együttműködése biztosítja. A helyi gazdálkodók Vizet a tájba! programhoz való csatlakozása hozzájárul a kezdeményezés hosszú távú megvalósításához. A vízvisszatartási beavatkozások tapasztalatai beépíthetők Derecske jövőbeli klímaadaptációs, vízgazdálkodási és településfejlesztési dokumentumaiba.</w:t>
            </w:r>
          </w:p>
        </w:tc>
      </w:tr>
    </w:tbl>
    <w:p w14:paraId="5FD8B6B4" w14:textId="60578D89" w:rsidR="00FA0BA5" w:rsidRPr="00E52544" w:rsidRDefault="00724F7C" w:rsidP="00E14C57">
      <w:pPr>
        <w:pStyle w:val="Heading2"/>
      </w:pPr>
      <w:bookmarkStart w:id="22" w:name="_Toc234881094"/>
      <w:r>
        <w:t xml:space="preserve">Fenntartható </w:t>
      </w:r>
      <w:r w:rsidR="00710857">
        <w:t>h</w:t>
      </w:r>
      <w:r w:rsidR="00FA0BA5" w:rsidRPr="00E52544">
        <w:t>ulladékgazdálkodás és komposztálás</w:t>
      </w:r>
      <w:bookmarkEnd w:id="22"/>
    </w:p>
    <w:p w14:paraId="67F21DB4" w14:textId="27DCB393" w:rsidR="00F35752" w:rsidRPr="00E52544" w:rsidRDefault="005C6562" w:rsidP="00F35752">
      <w:r w:rsidRPr="00E52544">
        <w:t>A körforgásos erőforrás-gazdálkodás erősítése hozzájárul a hulladékképződés csökkentéséhez, a települési zöldfelületek fenntartható fenntartásához és a lakosság környezettudatosságának növeléséhez. A Treeathlon Akcióterv ezen beavatkozási területe a zöld- és biohulladék helyben történő hasznosítását, a háztartási és közösségi komposztálás elterjesztését, valamint az önkormányzati zöldhulladék-kezelés fejlesztését támogatja. A</w:t>
      </w:r>
      <w:r w:rsidR="00CF379F">
        <w:t xml:space="preserve"> beavatkozási területhez kapcsolódó</w:t>
      </w:r>
      <w:r w:rsidRPr="00E52544">
        <w:t xml:space="preserve"> intézkedés révén a keletkező szerves hulladék értékes erőforrássá válik, amely visszakerülhet a települések zöldfelületeinek fenntartásába, csökkentve a környezeti terhelést és a hulladékkezelési költségeket.</w:t>
      </w:r>
      <w:r w:rsidR="00F35752" w:rsidRPr="00E52544">
        <w:t xml:space="preserve"> </w:t>
      </w:r>
      <w:r w:rsidR="00025EE1" w:rsidRPr="00E52544">
        <w:t>A beavatkozási területhez kapcsolódó intézkedés a következő:</w:t>
      </w:r>
    </w:p>
    <w:p w14:paraId="3C82E6E6" w14:textId="2F613ACF" w:rsidR="005C6562" w:rsidRPr="00E52544" w:rsidRDefault="00F35752" w:rsidP="00CE412B">
      <w:pPr>
        <w:pStyle w:val="felsorolas"/>
        <w:rPr>
          <w:lang w:val="hu-HU"/>
        </w:rPr>
      </w:pPr>
      <w:r w:rsidRPr="00E52544">
        <w:rPr>
          <w:lang w:val="hu-HU"/>
        </w:rPr>
        <w:t>Körforgásos zöldhulladék-kezelési és komposztálási program</w:t>
      </w:r>
    </w:p>
    <w:p w14:paraId="39C0322A" w14:textId="77777777" w:rsidR="00F35752" w:rsidRPr="00E52544" w:rsidRDefault="00F35752" w:rsidP="00F35752">
      <w:pPr>
        <w:pStyle w:val="felsorolas"/>
        <w:numPr>
          <w:ilvl w:val="0"/>
          <w:numId w:val="0"/>
        </w:numPr>
        <w:rPr>
          <w:lang w:val="hu-H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208"/>
      </w:tblGrid>
      <w:tr w:rsidR="00866947" w:rsidRPr="00E52544" w14:paraId="51F7C997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27A72309" w14:textId="3C70BE91" w:rsidR="00866947" w:rsidRPr="00E52544" w:rsidRDefault="00866947" w:rsidP="00EB7734">
            <w:pPr>
              <w:pStyle w:val="tablazat"/>
            </w:pPr>
            <w:r w:rsidRPr="00E52544">
              <w:t>IN</w:t>
            </w:r>
            <w:r w:rsidR="0060118C" w:rsidRPr="00E52544">
              <w:t>T</w:t>
            </w:r>
            <w:r w:rsidRPr="00E52544">
              <w:t>ÉZKEDÉS MEGNEVEZÉSE:</w:t>
            </w:r>
          </w:p>
        </w:tc>
      </w:tr>
      <w:tr w:rsidR="00866947" w:rsidRPr="00E52544" w14:paraId="7CD6844F" w14:textId="77777777" w:rsidTr="00EB7734">
        <w:tc>
          <w:tcPr>
            <w:tcW w:w="9605" w:type="dxa"/>
            <w:gridSpan w:val="2"/>
            <w:vAlign w:val="center"/>
          </w:tcPr>
          <w:p w14:paraId="29FD7DF9" w14:textId="525AE6B1" w:rsidR="00866947" w:rsidRPr="00E52544" w:rsidRDefault="00160D50" w:rsidP="00E14C57">
            <w:pPr>
              <w:pStyle w:val="Heading3"/>
              <w:outlineLvl w:val="2"/>
            </w:pPr>
            <w:bookmarkStart w:id="23" w:name="_Toc234881095"/>
            <w:r w:rsidRPr="003F52F0">
              <w:t xml:space="preserve">Tevékenység 3.1. – </w:t>
            </w:r>
            <w:r w:rsidR="00EE07A1" w:rsidRPr="003F52F0">
              <w:t>Körforgásos zöldhulladék-kezelési és komposztálási program</w:t>
            </w:r>
            <w:bookmarkEnd w:id="23"/>
          </w:p>
        </w:tc>
      </w:tr>
      <w:tr w:rsidR="00866947" w:rsidRPr="00E52544" w14:paraId="66D1815C" w14:textId="77777777" w:rsidTr="00EB7734">
        <w:tc>
          <w:tcPr>
            <w:tcW w:w="3397" w:type="dxa"/>
            <w:shd w:val="clear" w:color="auto" w:fill="9FAEE5"/>
            <w:vAlign w:val="center"/>
          </w:tcPr>
          <w:p w14:paraId="1424C43E" w14:textId="77777777" w:rsidR="00866947" w:rsidRPr="00E52544" w:rsidRDefault="00866947" w:rsidP="00EB7734">
            <w:pPr>
              <w:pStyle w:val="tablazat"/>
            </w:pPr>
            <w:r w:rsidRPr="00E52544">
              <w:t>KIINDULÓ PROBLÉMA / HELYZETLEÍRÁS:</w:t>
            </w:r>
          </w:p>
        </w:tc>
        <w:tc>
          <w:tcPr>
            <w:tcW w:w="6208" w:type="dxa"/>
            <w:vAlign w:val="center"/>
          </w:tcPr>
          <w:p w14:paraId="61892EB3" w14:textId="3CAE224A" w:rsidR="00DA3B2C" w:rsidRPr="00E52544" w:rsidRDefault="00DA3B2C" w:rsidP="00DC7F0A">
            <w:pPr>
              <w:pStyle w:val="tablazat"/>
              <w:jc w:val="both"/>
            </w:pPr>
            <w:r w:rsidRPr="00DA3B2C">
              <w:t xml:space="preserve">Derecskén és Biharban jelentős mennyiségű zöld- és biohulladék – például levágott fű, lomb, ágnyesedék, kerti növényi maradványok és konyhai biohulladék – keletkezik a háztartásokban, közterületeken és intézményekben. Ezek jelentős része jelenleg nem hasznosul helyben, hanem </w:t>
            </w:r>
            <w:r>
              <w:t xml:space="preserve">égetésre, </w:t>
            </w:r>
            <w:r w:rsidRPr="00DA3B2C">
              <w:t xml:space="preserve">elszállításra </w:t>
            </w:r>
            <w:r>
              <w:t>és</w:t>
            </w:r>
            <w:r w:rsidRPr="00DA3B2C">
              <w:t xml:space="preserve"> vegyes hulladékként </w:t>
            </w:r>
            <w:r>
              <w:t xml:space="preserve">történő </w:t>
            </w:r>
            <w:r w:rsidRPr="00DA3B2C">
              <w:t>kezelésre kerül, ami növeli a környezeti terhelést és a hulladékgazdálkodási költségeket. Mi</w:t>
            </w:r>
            <w:r>
              <w:t>nde</w:t>
            </w:r>
            <w:r w:rsidRPr="00DA3B2C">
              <w:t xml:space="preserve">közben a települések zöldfelületeinek fenntartása egyre több szerves talajjavítót és mulcsot igényel, a lakosság és az intézmények többsége </w:t>
            </w:r>
            <w:r>
              <w:t xml:space="preserve">pedig </w:t>
            </w:r>
            <w:r w:rsidRPr="00DA3B2C">
              <w:t>nem rendelkezik megfelelő ismeretekkel vagy eszközökkel a helyi komposztáláshoz és a zöldhulladék hasznosításához.</w:t>
            </w:r>
            <w:r>
              <w:t xml:space="preserve"> </w:t>
            </w:r>
            <w:r w:rsidRPr="00DA3B2C">
              <w:t xml:space="preserve">A körforgásos szemlélet erősítése érdekében integrált helyi </w:t>
            </w:r>
            <w:r>
              <w:t xml:space="preserve">zöldhulladék kezelési </w:t>
            </w:r>
            <w:r w:rsidRPr="00DA3B2C">
              <w:t>rendszer kialakítására van szükség.</w:t>
            </w:r>
          </w:p>
        </w:tc>
      </w:tr>
      <w:tr w:rsidR="00866947" w:rsidRPr="00E52544" w14:paraId="11CD6CAE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0E5C9BB0" w14:textId="77777777" w:rsidR="00866947" w:rsidRPr="00E52544" w:rsidRDefault="00866947" w:rsidP="00EB7734">
            <w:pPr>
              <w:pStyle w:val="tablazat"/>
            </w:pPr>
            <w:r w:rsidRPr="00E52544">
              <w:t>TERVEZETT TEVÉKENYSÉG(EK):</w:t>
            </w:r>
          </w:p>
        </w:tc>
      </w:tr>
      <w:tr w:rsidR="00866947" w:rsidRPr="00E52544" w14:paraId="7483BF1E" w14:textId="77777777" w:rsidTr="00EB7734">
        <w:tc>
          <w:tcPr>
            <w:tcW w:w="9605" w:type="dxa"/>
            <w:gridSpan w:val="2"/>
            <w:vAlign w:val="center"/>
          </w:tcPr>
          <w:p w14:paraId="525D6CB7" w14:textId="2B56AFD2" w:rsidR="00FE51D8" w:rsidRPr="00E52544" w:rsidRDefault="005D28EB" w:rsidP="00FE51D8">
            <w:pPr>
              <w:pStyle w:val="tablazat"/>
              <w:jc w:val="both"/>
            </w:pPr>
            <w:r w:rsidRPr="00E52544">
              <w:t>Az intézkedés célja a zöldhulladék helyben történő hasznosításának növelése és a komposztálás elterjesztése Derecskén és Biharban.</w:t>
            </w:r>
            <w:r w:rsidR="00240AE0">
              <w:t xml:space="preserve"> </w:t>
            </w:r>
            <w:r w:rsidRPr="00E52544">
              <w:t xml:space="preserve">A </w:t>
            </w:r>
            <w:r w:rsidR="004C38B2" w:rsidRPr="00E52544">
              <w:t>tevékenység</w:t>
            </w:r>
            <w:r w:rsidRPr="00E52544">
              <w:t xml:space="preserve"> első lépéseként felmérés készül a településeken keletkező zöldhulladék mennyiségéről, valamint a lakosság és </w:t>
            </w:r>
            <w:r w:rsidR="004C38B2" w:rsidRPr="00E52544">
              <w:t>köz</w:t>
            </w:r>
            <w:r w:rsidRPr="00E52544">
              <w:t>intézmény</w:t>
            </w:r>
            <w:r w:rsidR="004C38B2" w:rsidRPr="00E52544">
              <w:t xml:space="preserve">ek </w:t>
            </w:r>
            <w:r w:rsidR="00122D9C" w:rsidRPr="00E52544">
              <w:t>zöld</w:t>
            </w:r>
            <w:r w:rsidR="004C38B2" w:rsidRPr="00E52544">
              <w:t>hulladék</w:t>
            </w:r>
            <w:r w:rsidR="00122D9C" w:rsidRPr="00E52544">
              <w:t>-</w:t>
            </w:r>
            <w:r w:rsidR="004C38B2" w:rsidRPr="00E52544">
              <w:t>kezelési lehetőségeiről,</w:t>
            </w:r>
            <w:r w:rsidRPr="00E52544">
              <w:t xml:space="preserve"> igénye</w:t>
            </w:r>
            <w:r w:rsidR="00122D9C" w:rsidRPr="00E52544">
              <w:t>i</w:t>
            </w:r>
            <w:r w:rsidRPr="00E52544">
              <w:t>ről. A</w:t>
            </w:r>
            <w:r w:rsidR="00521927" w:rsidRPr="00E52544">
              <w:t xml:space="preserve"> felmérés</w:t>
            </w:r>
            <w:r w:rsidRPr="00E52544">
              <w:t xml:space="preserve"> eredménye</w:t>
            </w:r>
            <w:r w:rsidR="00521927" w:rsidRPr="00E52544">
              <w:t>i</w:t>
            </w:r>
            <w:r w:rsidRPr="00E52544">
              <w:t xml:space="preserve"> alapján </w:t>
            </w:r>
            <w:r w:rsidR="00420347" w:rsidRPr="00E52544">
              <w:t xml:space="preserve">az önkormányzatok egyrészt </w:t>
            </w:r>
            <w:r w:rsidR="0049553D" w:rsidRPr="0049553D">
              <w:t>„települési biohulladék-gyűjtő és komposztáló pontot”</w:t>
            </w:r>
            <w:r w:rsidR="0049553D">
              <w:t xml:space="preserve"> </w:t>
            </w:r>
            <w:r w:rsidR="00FE51D8" w:rsidRPr="00E52544">
              <w:t>hozn</w:t>
            </w:r>
            <w:r w:rsidR="00C73739" w:rsidRPr="00E52544">
              <w:t>a</w:t>
            </w:r>
            <w:r w:rsidR="00FE51D8" w:rsidRPr="00E52544">
              <w:t>k létre, másrészt a háztartások számára komposztáló eszközök beszerzését és használatát támogató programot indítanak.</w:t>
            </w:r>
          </w:p>
          <w:p w14:paraId="24A2807E" w14:textId="10682054" w:rsidR="00240AE0" w:rsidRPr="00E52544" w:rsidRDefault="00497AA1" w:rsidP="005D28EB">
            <w:pPr>
              <w:pStyle w:val="tablazat"/>
              <w:jc w:val="both"/>
              <w:rPr>
                <w:highlight w:val="cyan"/>
              </w:rPr>
            </w:pPr>
            <w:r w:rsidRPr="00E52544">
              <w:t xml:space="preserve">A </w:t>
            </w:r>
            <w:r w:rsidR="0049553D" w:rsidRPr="0049553D">
              <w:t>települési biohulladék-gyűjtő és komposztáló pontot</w:t>
            </w:r>
            <w:r w:rsidR="006F75F5">
              <w:t xml:space="preserve"> </w:t>
            </w:r>
            <w:r w:rsidRPr="00E52544">
              <w:t xml:space="preserve">a települések </w:t>
            </w:r>
            <w:r w:rsidR="006F75F5">
              <w:t xml:space="preserve">a </w:t>
            </w:r>
            <w:r w:rsidRPr="00E52544">
              <w:t>lakóövezetek</w:t>
            </w:r>
            <w:r w:rsidR="00243177" w:rsidRPr="00E52544">
              <w:t xml:space="preserve"> közterületei</w:t>
            </w:r>
            <w:r w:rsidRPr="00E52544">
              <w:t xml:space="preserve">n, közintézményeknél </w:t>
            </w:r>
            <w:r w:rsidR="00243177" w:rsidRPr="00E52544">
              <w:t>helyezné el.</w:t>
            </w:r>
            <w:r w:rsidR="00774301" w:rsidRPr="00E52544">
              <w:t xml:space="preserve"> A </w:t>
            </w:r>
            <w:r w:rsidR="00774301" w:rsidRPr="00240AE0">
              <w:t>helyszíneken zárható komposztáló egységek, tájékoztató táblák és oktatási anyagok segítenék a lakosságot a helyes komposztálási gyakorlat elsajátításában.</w:t>
            </w:r>
            <w:r w:rsidR="00240AE0" w:rsidRPr="00240AE0">
              <w:t xml:space="preserve"> </w:t>
            </w:r>
            <w:r w:rsidR="005D28EB" w:rsidRPr="00240AE0">
              <w:t>A</w:t>
            </w:r>
            <w:r w:rsidR="001F60C9" w:rsidRPr="00240AE0">
              <w:t>z intézkedés</w:t>
            </w:r>
            <w:r w:rsidR="005D28EB" w:rsidRPr="00240AE0">
              <w:t xml:space="preserve"> részeként az önkormányzatok fejlesztik a </w:t>
            </w:r>
            <w:r w:rsidR="005D28EB" w:rsidRPr="00240AE0">
              <w:lastRenderedPageBreak/>
              <w:t>közterületeken és parkokban keletkező zöldhulladék</w:t>
            </w:r>
            <w:r w:rsidR="00ED6BA1" w:rsidRPr="00240AE0">
              <w:t xml:space="preserve"> </w:t>
            </w:r>
            <w:r w:rsidR="005D28EB" w:rsidRPr="00240AE0">
              <w:t>kezelését is</w:t>
            </w:r>
            <w:r w:rsidR="00240AE0" w:rsidRPr="00240AE0">
              <w:t xml:space="preserve">: a településeken az </w:t>
            </w:r>
            <w:r w:rsidR="005D28EB" w:rsidRPr="00240AE0">
              <w:t xml:space="preserve">összegyűjtött </w:t>
            </w:r>
            <w:r w:rsidR="00240AE0" w:rsidRPr="00240AE0">
              <w:t>zöldhulladék (fű, lomb, lemetszett gallyak és ágak)</w:t>
            </w:r>
            <w:r w:rsidR="005D28EB" w:rsidRPr="00240AE0">
              <w:t xml:space="preserve"> komposztálására vagy aprítására alkalmas </w:t>
            </w:r>
            <w:r w:rsidR="00240AE0" w:rsidRPr="00240AE0">
              <w:t xml:space="preserve">eszközök </w:t>
            </w:r>
            <w:r w:rsidR="005D28EB" w:rsidRPr="00240AE0">
              <w:t xml:space="preserve">kerülnek </w:t>
            </w:r>
            <w:r w:rsidR="00240AE0" w:rsidRPr="00240AE0">
              <w:t>beszerzésre. A</w:t>
            </w:r>
            <w:r w:rsidR="00F73F9D" w:rsidRPr="00240AE0">
              <w:t xml:space="preserve">z </w:t>
            </w:r>
            <w:r w:rsidR="005D28EB" w:rsidRPr="00240AE0">
              <w:t>előállított komposzt</w:t>
            </w:r>
            <w:r w:rsidR="00240AE0" w:rsidRPr="00240AE0">
              <w:t>ot</w:t>
            </w:r>
            <w:r w:rsidR="005D28EB" w:rsidRPr="00240AE0">
              <w:t xml:space="preserve"> </w:t>
            </w:r>
            <w:r w:rsidR="00F73F9D" w:rsidRPr="00240AE0">
              <w:t>és mulcs</w:t>
            </w:r>
            <w:r w:rsidR="00240AE0" w:rsidRPr="00240AE0">
              <w:t>ot az önkormányzatok a zöldfelületeik fenntartása során tudják hasznosítani. A keletkezett</w:t>
            </w:r>
            <w:r w:rsidR="00240AE0" w:rsidRPr="00E52544">
              <w:t xml:space="preserve"> komposzt helyben történő felhasználásának számos előnye van: használata javítja a talaj vízmegtartó képességét, növeli a növényállomány ellenállóképességét és hozzájárul a biodiverzitás, a talajélet erősítéséhez.</w:t>
            </w:r>
          </w:p>
          <w:p w14:paraId="10CF1C77" w14:textId="4AE5F88B" w:rsidR="008A68B3" w:rsidRPr="00E52544" w:rsidRDefault="005D28EB" w:rsidP="00DC7F0A">
            <w:pPr>
              <w:pStyle w:val="tablazat"/>
              <w:jc w:val="both"/>
            </w:pPr>
            <w:r w:rsidRPr="00E52544">
              <w:t>A beavatkozást szemléletformáló kampányok, iskolai foglalkozások</w:t>
            </w:r>
            <w:r w:rsidR="00BD0443" w:rsidRPr="00E52544">
              <w:t xml:space="preserve">, gyakorlati bemutatók </w:t>
            </w:r>
            <w:r w:rsidRPr="00E52544">
              <w:t>és komposzt</w:t>
            </w:r>
            <w:r w:rsidR="00CC71D6" w:rsidRPr="00E52544">
              <w:t>mester</w:t>
            </w:r>
            <w:r w:rsidR="00CE3FDE" w:rsidRPr="00E52544">
              <w:t xml:space="preserve"> </w:t>
            </w:r>
            <w:r w:rsidRPr="00E52544">
              <w:t>képzés</w:t>
            </w:r>
            <w:r w:rsidR="00905BCE" w:rsidRPr="00E52544">
              <w:t>, valamint a települési környezetvédelmet erősítő közösségi esemény (pl. hulladékgyűjtő nap)</w:t>
            </w:r>
            <w:r w:rsidR="00D524E7" w:rsidRPr="00E52544">
              <w:t xml:space="preserve"> </w:t>
            </w:r>
            <w:r w:rsidRPr="00E52544">
              <w:t>egészítik ki.</w:t>
            </w:r>
          </w:p>
        </w:tc>
      </w:tr>
      <w:tr w:rsidR="00B27F96" w:rsidRPr="00E52544" w14:paraId="398E9744" w14:textId="77777777" w:rsidTr="00EB7734">
        <w:tc>
          <w:tcPr>
            <w:tcW w:w="3397" w:type="dxa"/>
            <w:shd w:val="clear" w:color="auto" w:fill="9FAEE5"/>
            <w:vAlign w:val="center"/>
          </w:tcPr>
          <w:p w14:paraId="7D47E372" w14:textId="58169D94" w:rsidR="00B27F96" w:rsidRPr="00E52544" w:rsidRDefault="00B27F96" w:rsidP="00B27F96">
            <w:pPr>
              <w:pStyle w:val="tablazat"/>
            </w:pPr>
            <w:r w:rsidRPr="00E52544">
              <w:lastRenderedPageBreak/>
              <w:t>KAPCSOLÓDÓ JÓ GYAKORLAT:</w:t>
            </w:r>
          </w:p>
        </w:tc>
        <w:tc>
          <w:tcPr>
            <w:tcW w:w="6208" w:type="dxa"/>
            <w:vAlign w:val="center"/>
          </w:tcPr>
          <w:p w14:paraId="49ED8EDD" w14:textId="3929BF6E" w:rsidR="00A15D23" w:rsidRPr="00E52544" w:rsidRDefault="00B27F96" w:rsidP="00E2055D">
            <w:pPr>
              <w:pStyle w:val="tablazat"/>
              <w:rPr>
                <w:highlight w:val="green"/>
              </w:rPr>
            </w:pPr>
            <w:r w:rsidRPr="00E52544">
              <w:t>Food for the Earth</w:t>
            </w:r>
            <w:r w:rsidR="00E2055D">
              <w:t xml:space="preserve">; </w:t>
            </w:r>
            <w:r w:rsidR="00E2055D" w:rsidRPr="00E2055D">
              <w:t>Viana Abraça</w:t>
            </w:r>
          </w:p>
        </w:tc>
      </w:tr>
      <w:tr w:rsidR="00B27F96" w:rsidRPr="00E52544" w14:paraId="4546CF69" w14:textId="77777777" w:rsidTr="00EB7734">
        <w:tc>
          <w:tcPr>
            <w:tcW w:w="3397" w:type="dxa"/>
            <w:shd w:val="clear" w:color="auto" w:fill="9FAEE5"/>
            <w:vAlign w:val="center"/>
          </w:tcPr>
          <w:p w14:paraId="4EDE6809" w14:textId="51CD3E76" w:rsidR="00B27F96" w:rsidRPr="00E52544" w:rsidRDefault="00B27F96" w:rsidP="00B27F96">
            <w:pPr>
              <w:pStyle w:val="tablazat"/>
            </w:pPr>
            <w:r w:rsidRPr="00E52544">
              <w:t>CÉLKITŰZÉS:</w:t>
            </w:r>
          </w:p>
        </w:tc>
        <w:tc>
          <w:tcPr>
            <w:tcW w:w="6208" w:type="dxa"/>
            <w:vAlign w:val="center"/>
          </w:tcPr>
          <w:p w14:paraId="454A0FA4" w14:textId="64E3864B" w:rsidR="00B27F96" w:rsidRPr="00434F4E" w:rsidRDefault="00950BC2" w:rsidP="00950BC2">
            <w:pPr>
              <w:pStyle w:val="tablazat"/>
              <w:jc w:val="both"/>
            </w:pPr>
            <w:r w:rsidRPr="00434F4E">
              <w:t>203</w:t>
            </w:r>
            <w:r w:rsidR="00A74E33" w:rsidRPr="00434F4E">
              <w:t>5</w:t>
            </w:r>
            <w:r w:rsidRPr="00434F4E">
              <w:t xml:space="preserve">-ig </w:t>
            </w:r>
            <w:r w:rsidR="00DB77B3" w:rsidRPr="00434F4E">
              <w:t xml:space="preserve">településenként </w:t>
            </w:r>
            <w:r w:rsidRPr="00434F4E">
              <w:t xml:space="preserve">legalább </w:t>
            </w:r>
            <w:r w:rsidR="00B0771A" w:rsidRPr="00434F4E">
              <w:t>1</w:t>
            </w:r>
            <w:r w:rsidRPr="00434F4E">
              <w:t xml:space="preserve">00 háztartás </w:t>
            </w:r>
            <w:r w:rsidR="00B0771A" w:rsidRPr="00434F4E">
              <w:t>és köz</w:t>
            </w:r>
            <w:r w:rsidRPr="00434F4E">
              <w:t xml:space="preserve">intézmény bevonása a </w:t>
            </w:r>
            <w:r w:rsidR="00B0771A" w:rsidRPr="00434F4E">
              <w:t xml:space="preserve">települési </w:t>
            </w:r>
            <w:r w:rsidRPr="00434F4E">
              <w:t>komposztálási program</w:t>
            </w:r>
            <w:r w:rsidR="00A15D23" w:rsidRPr="00434F4E">
              <w:t>ok</w:t>
            </w:r>
            <w:r w:rsidRPr="00434F4E">
              <w:t>ba.</w:t>
            </w:r>
          </w:p>
        </w:tc>
      </w:tr>
      <w:tr w:rsidR="00B27F96" w:rsidRPr="00E52544" w14:paraId="0BBD3AF7" w14:textId="77777777" w:rsidTr="00EB7734">
        <w:tc>
          <w:tcPr>
            <w:tcW w:w="3397" w:type="dxa"/>
            <w:shd w:val="clear" w:color="auto" w:fill="9FAEE5"/>
            <w:vAlign w:val="center"/>
          </w:tcPr>
          <w:p w14:paraId="2E4DE385" w14:textId="77777777" w:rsidR="00B27F96" w:rsidRPr="00E52544" w:rsidRDefault="00B27F96" w:rsidP="00B27F96">
            <w:pPr>
              <w:pStyle w:val="tablazat"/>
            </w:pPr>
            <w:r w:rsidRPr="00E52544">
              <w:t>INDIKÁTOROK:</w:t>
            </w:r>
          </w:p>
        </w:tc>
        <w:tc>
          <w:tcPr>
            <w:tcW w:w="6208" w:type="dxa"/>
            <w:vAlign w:val="center"/>
          </w:tcPr>
          <w:p w14:paraId="71493B6A" w14:textId="42063393" w:rsidR="00950BC2" w:rsidRPr="00434F4E" w:rsidRDefault="00950BC2" w:rsidP="00FD7E58">
            <w:pPr>
              <w:pStyle w:val="tablazatfelsorolas"/>
            </w:pPr>
            <w:r w:rsidRPr="00434F4E">
              <w:t>Komposztálási programba bevont háztartások és intézmények száma (db)</w:t>
            </w:r>
          </w:p>
          <w:p w14:paraId="7D1E3AA8" w14:textId="5AFACDC9" w:rsidR="008A68B3" w:rsidRPr="00434F4E" w:rsidRDefault="00366E60" w:rsidP="00A74E33">
            <w:pPr>
              <w:pStyle w:val="tablazatfelsorolas"/>
            </w:pPr>
            <w:r w:rsidRPr="00434F4E">
              <w:t>Létrehozott közösségi komposztáló pontok száma (db)</w:t>
            </w:r>
          </w:p>
        </w:tc>
      </w:tr>
      <w:tr w:rsidR="00B27F96" w:rsidRPr="00E52544" w14:paraId="79495024" w14:textId="77777777" w:rsidTr="00EB7734">
        <w:tc>
          <w:tcPr>
            <w:tcW w:w="3397" w:type="dxa"/>
            <w:shd w:val="clear" w:color="auto" w:fill="9FAEE5"/>
            <w:vAlign w:val="center"/>
          </w:tcPr>
          <w:p w14:paraId="758BD9FD" w14:textId="77777777" w:rsidR="00B27F96" w:rsidRPr="00E52544" w:rsidRDefault="00B27F96" w:rsidP="00B27F96">
            <w:pPr>
              <w:pStyle w:val="tablazat"/>
            </w:pPr>
            <w:r w:rsidRPr="00E52544">
              <w:t>VÁRHATÓ EREDMÉNYEK / HATÁSOK:</w:t>
            </w:r>
          </w:p>
        </w:tc>
        <w:tc>
          <w:tcPr>
            <w:tcW w:w="6208" w:type="dxa"/>
            <w:vAlign w:val="center"/>
          </w:tcPr>
          <w:p w14:paraId="1136AAF6" w14:textId="059CAA46" w:rsidR="000C770D" w:rsidRPr="00434F4E" w:rsidRDefault="007B24D4" w:rsidP="00F800FE">
            <w:pPr>
              <w:pStyle w:val="tablazat"/>
              <w:jc w:val="both"/>
            </w:pPr>
            <w:r w:rsidRPr="00434F4E">
              <w:t xml:space="preserve">Az intézkedés </w:t>
            </w:r>
            <w:r w:rsidR="00E6294C" w:rsidRPr="00434F4E">
              <w:t xml:space="preserve">hatására </w:t>
            </w:r>
            <w:r w:rsidRPr="00434F4E">
              <w:t>csökken a hulladéklerakókba kerülő szerves hulladék mennyiség</w:t>
            </w:r>
            <w:r w:rsidR="00E6294C" w:rsidRPr="00434F4E">
              <w:t>e</w:t>
            </w:r>
            <w:r w:rsidRPr="00434F4E">
              <w:t xml:space="preserve">, miközben </w:t>
            </w:r>
            <w:r w:rsidR="0043554D" w:rsidRPr="00434F4E">
              <w:t>helyben</w:t>
            </w:r>
            <w:r w:rsidR="001B5D12" w:rsidRPr="00434F4E">
              <w:t xml:space="preserve">, a települések zöldfelületei számára </w:t>
            </w:r>
            <w:r w:rsidRPr="00434F4E">
              <w:t xml:space="preserve">értékes </w:t>
            </w:r>
            <w:r w:rsidR="001B5D12" w:rsidRPr="00434F4E">
              <w:t>komposztot és mulcsot</w:t>
            </w:r>
            <w:r w:rsidRPr="00434F4E">
              <w:t xml:space="preserve"> állít</w:t>
            </w:r>
            <w:r w:rsidR="001B5D12" w:rsidRPr="00434F4E">
              <w:t>anak</w:t>
            </w:r>
            <w:r w:rsidRPr="00434F4E">
              <w:t xml:space="preserve"> elő</w:t>
            </w:r>
            <w:r w:rsidR="00F800FE" w:rsidRPr="00434F4E">
              <w:t xml:space="preserve">, </w:t>
            </w:r>
            <w:r w:rsidR="0088098F" w:rsidRPr="00434F4E">
              <w:t xml:space="preserve">ami </w:t>
            </w:r>
            <w:r w:rsidR="00F800FE" w:rsidRPr="00434F4E">
              <w:t>csökkenti a zöldfelület</w:t>
            </w:r>
            <w:r w:rsidR="00C02DE2" w:rsidRPr="00434F4E">
              <w:t>-</w:t>
            </w:r>
            <w:r w:rsidR="00F800FE" w:rsidRPr="00434F4E">
              <w:t>fenntartás költségeit.</w:t>
            </w:r>
            <w:r w:rsidR="0088098F" w:rsidRPr="00434F4E">
              <w:t xml:space="preserve"> </w:t>
            </w:r>
            <w:r w:rsidRPr="00434F4E">
              <w:t xml:space="preserve">A </w:t>
            </w:r>
            <w:r w:rsidR="00AB1DF4" w:rsidRPr="00434F4E">
              <w:t xml:space="preserve">zöldhulladék </w:t>
            </w:r>
            <w:r w:rsidRPr="00434F4E">
              <w:t>helyben történő hasznosítás</w:t>
            </w:r>
            <w:r w:rsidR="00AB1DF4" w:rsidRPr="00434F4E">
              <w:t>a</w:t>
            </w:r>
            <w:r w:rsidRPr="00434F4E">
              <w:t xml:space="preserve"> mérsékli a </w:t>
            </w:r>
            <w:r w:rsidR="00AB1DF4" w:rsidRPr="00434F4E">
              <w:t xml:space="preserve">hulladéklerakásból és </w:t>
            </w:r>
            <w:r w:rsidRPr="00434F4E">
              <w:t>hulladékszállításból származó környezeti terhelést is.</w:t>
            </w:r>
            <w:r w:rsidR="0081634D" w:rsidRPr="00434F4E">
              <w:t xml:space="preserve"> A tevékenység erősíti a környezettudatos szemléletet</w:t>
            </w:r>
            <w:r w:rsidR="00F800FE" w:rsidRPr="00434F4E">
              <w:t xml:space="preserve">, </w:t>
            </w:r>
            <w:r w:rsidR="000C770D" w:rsidRPr="00434F4E">
              <w:t>ösztönzi a lakosság, a civil szervezetek</w:t>
            </w:r>
            <w:r w:rsidR="0043554D" w:rsidRPr="00434F4E">
              <w:t xml:space="preserve">, az intézmények és az önkormányzatok </w:t>
            </w:r>
            <w:r w:rsidR="000C770D" w:rsidRPr="00434F4E">
              <w:t>együttműködését, valamint hossz</w:t>
            </w:r>
            <w:r w:rsidR="00BF598F" w:rsidRPr="00434F4E">
              <w:t>ú távon hozzájárul a</w:t>
            </w:r>
            <w:r w:rsidR="000C770D" w:rsidRPr="00434F4E">
              <w:t xml:space="preserve"> helyi körforgásos gazdálkodás erősítésé</w:t>
            </w:r>
            <w:r w:rsidR="00BF598F" w:rsidRPr="00434F4E">
              <w:t>hez</w:t>
            </w:r>
            <w:r w:rsidR="000C770D" w:rsidRPr="00434F4E">
              <w:t>.</w:t>
            </w:r>
          </w:p>
        </w:tc>
      </w:tr>
      <w:tr w:rsidR="00B27F96" w:rsidRPr="00E52544" w14:paraId="6EA71242" w14:textId="77777777" w:rsidTr="00EB7734">
        <w:tc>
          <w:tcPr>
            <w:tcW w:w="3397" w:type="dxa"/>
            <w:shd w:val="clear" w:color="auto" w:fill="9FAEE5"/>
            <w:vAlign w:val="center"/>
          </w:tcPr>
          <w:p w14:paraId="0C947ECD" w14:textId="77777777" w:rsidR="00B27F96" w:rsidRPr="00E52544" w:rsidRDefault="00B27F96" w:rsidP="00B27F96">
            <w:pPr>
              <w:pStyle w:val="tablazat"/>
            </w:pPr>
            <w:r w:rsidRPr="00E52544">
              <w:t>KÖLTSÉGBECSLÉS ÉS FORRÁSOK:</w:t>
            </w:r>
          </w:p>
        </w:tc>
        <w:tc>
          <w:tcPr>
            <w:tcW w:w="6208" w:type="dxa"/>
            <w:vAlign w:val="center"/>
          </w:tcPr>
          <w:p w14:paraId="7EEDAEC7" w14:textId="074D8C3C" w:rsidR="00632D50" w:rsidRPr="00434F4E" w:rsidRDefault="00632D50" w:rsidP="00632D50">
            <w:pPr>
              <w:pStyle w:val="tablazat"/>
              <w:jc w:val="both"/>
            </w:pPr>
            <w:r w:rsidRPr="00434F4E">
              <w:t>BECSÜLT KÖLTSÉG</w:t>
            </w:r>
            <w:r w:rsidR="00006BCB" w:rsidRPr="00434F4E">
              <w:t>:</w:t>
            </w:r>
          </w:p>
          <w:p w14:paraId="5D56ADC2" w14:textId="0D523443" w:rsidR="00D636D2" w:rsidRPr="00434F4E" w:rsidRDefault="00D636D2" w:rsidP="00D636D2">
            <w:pPr>
              <w:pStyle w:val="tablazatfelsorolas"/>
            </w:pPr>
            <w:r w:rsidRPr="00434F4E">
              <w:t xml:space="preserve">Bihar: </w:t>
            </w:r>
            <w:r w:rsidR="00AC5908" w:rsidRPr="00434F4E">
              <w:t>3</w:t>
            </w:r>
            <w:r w:rsidRPr="00434F4E">
              <w:t>00 000 RON</w:t>
            </w:r>
          </w:p>
          <w:p w14:paraId="1577A5EF" w14:textId="41AC2FB6" w:rsidR="00026578" w:rsidRPr="00434F4E" w:rsidRDefault="00026578" w:rsidP="00FD7E58">
            <w:pPr>
              <w:pStyle w:val="tablazatfelsorolas"/>
            </w:pPr>
            <w:r w:rsidRPr="00434F4E">
              <w:t xml:space="preserve">Derecske: </w:t>
            </w:r>
            <w:r w:rsidR="00207223" w:rsidRPr="00434F4E">
              <w:t>45</w:t>
            </w:r>
            <w:r w:rsidR="00D636D2" w:rsidRPr="00434F4E">
              <w:t xml:space="preserve"> </w:t>
            </w:r>
            <w:r w:rsidRPr="00434F4E">
              <w:t>millió HUF</w:t>
            </w:r>
          </w:p>
          <w:p w14:paraId="1B3A336F" w14:textId="45098E52" w:rsidR="00026578" w:rsidRPr="00434F4E" w:rsidRDefault="00026578" w:rsidP="00026578">
            <w:pPr>
              <w:pStyle w:val="tablazat"/>
              <w:jc w:val="both"/>
            </w:pPr>
            <w:r w:rsidRPr="00434F4E">
              <w:t>LEHETSÉGES FORRÁSOK</w:t>
            </w:r>
            <w:r w:rsidR="00006BCB" w:rsidRPr="00434F4E">
              <w:t>:</w:t>
            </w:r>
          </w:p>
          <w:p w14:paraId="22D3DEC0" w14:textId="5FDD909B" w:rsidR="00026578" w:rsidRPr="00434F4E" w:rsidRDefault="00026578" w:rsidP="00FD7E58">
            <w:pPr>
              <w:pStyle w:val="tablazatfelsorolas"/>
            </w:pPr>
            <w:r w:rsidRPr="00434F4E">
              <w:t>Európai Uniós programok (Interreg, LIFE)</w:t>
            </w:r>
            <w:r w:rsidR="007A2DC6" w:rsidRPr="00434F4E">
              <w:t>;</w:t>
            </w:r>
          </w:p>
          <w:p w14:paraId="37D12C8E" w14:textId="108F2DD2" w:rsidR="0033717C" w:rsidRPr="00434F4E" w:rsidRDefault="00026578" w:rsidP="007A2DC6">
            <w:pPr>
              <w:pStyle w:val="tablazatfelsorolas"/>
            </w:pPr>
            <w:r w:rsidRPr="00434F4E">
              <w:t>önkormányzati költségvetés</w:t>
            </w:r>
            <w:r w:rsidR="007A2DC6" w:rsidRPr="00434F4E">
              <w:t>.</w:t>
            </w:r>
          </w:p>
        </w:tc>
      </w:tr>
      <w:tr w:rsidR="00B27F96" w:rsidRPr="00E52544" w14:paraId="7FDD2862" w14:textId="77777777" w:rsidTr="00EB7734">
        <w:tc>
          <w:tcPr>
            <w:tcW w:w="3397" w:type="dxa"/>
            <w:shd w:val="clear" w:color="auto" w:fill="9FAEE5"/>
            <w:vAlign w:val="center"/>
          </w:tcPr>
          <w:p w14:paraId="1A74638B" w14:textId="77777777" w:rsidR="00B27F96" w:rsidRPr="00E52544" w:rsidRDefault="00B27F96" w:rsidP="00B27F96">
            <w:pPr>
              <w:pStyle w:val="tablazat"/>
            </w:pPr>
            <w:r w:rsidRPr="00E52544">
              <w:t>IDŐKERET / ÜTEMEZÉS:</w:t>
            </w:r>
          </w:p>
        </w:tc>
        <w:tc>
          <w:tcPr>
            <w:tcW w:w="6208" w:type="dxa"/>
            <w:vAlign w:val="center"/>
          </w:tcPr>
          <w:p w14:paraId="6161952F" w14:textId="4FB0E5FC" w:rsidR="002C3457" w:rsidRPr="00434F4E" w:rsidRDefault="001344A4" w:rsidP="002C3457">
            <w:pPr>
              <w:pStyle w:val="tablazat"/>
            </w:pPr>
            <w:r w:rsidRPr="00434F4E">
              <w:t>K</w:t>
            </w:r>
            <w:r w:rsidR="002C3457" w:rsidRPr="00434F4E">
              <w:t>özép</w:t>
            </w:r>
            <w:r w:rsidRPr="00434F4E">
              <w:t xml:space="preserve">- és hosszú </w:t>
            </w:r>
            <w:r w:rsidR="002C3457" w:rsidRPr="00434F4E">
              <w:t>távú intézkedés (202</w:t>
            </w:r>
            <w:r w:rsidR="00A74E33" w:rsidRPr="00434F4E">
              <w:t>8</w:t>
            </w:r>
            <w:r w:rsidR="002C3457" w:rsidRPr="00434F4E">
              <w:t>–203</w:t>
            </w:r>
            <w:r w:rsidR="00A74E33" w:rsidRPr="00434F4E">
              <w:t>5</w:t>
            </w:r>
            <w:r w:rsidR="002C3457" w:rsidRPr="00434F4E">
              <w:t>)</w:t>
            </w:r>
          </w:p>
          <w:p w14:paraId="77A503BD" w14:textId="1AA5C64B" w:rsidR="002C3457" w:rsidRPr="00434F4E" w:rsidRDefault="002C3457" w:rsidP="002C3457">
            <w:pPr>
              <w:pStyle w:val="tablazat"/>
            </w:pPr>
            <w:r w:rsidRPr="00434F4E">
              <w:t>FŐBB MÉRFÖLDKÖVEK</w:t>
            </w:r>
            <w:r w:rsidR="00006BCB" w:rsidRPr="00434F4E">
              <w:t>:</w:t>
            </w:r>
          </w:p>
          <w:p w14:paraId="108D576F" w14:textId="1A256D0C" w:rsidR="002C3457" w:rsidRPr="00434F4E" w:rsidRDefault="002C3457" w:rsidP="00FD7E58">
            <w:pPr>
              <w:pStyle w:val="tablazatfelsorolas"/>
            </w:pPr>
            <w:r w:rsidRPr="00434F4E">
              <w:t>202</w:t>
            </w:r>
            <w:r w:rsidR="00A74E33" w:rsidRPr="00434F4E">
              <w:t>8-2029</w:t>
            </w:r>
            <w:r w:rsidRPr="00434F4E">
              <w:t xml:space="preserve">: igényfelmérés és pilot komposztálási programok indítása; </w:t>
            </w:r>
          </w:p>
          <w:p w14:paraId="195FF4D9" w14:textId="54B0C76D" w:rsidR="002C3457" w:rsidRPr="00434F4E" w:rsidRDefault="002C3457" w:rsidP="00FD7E58">
            <w:pPr>
              <w:pStyle w:val="tablazatfelsorolas"/>
            </w:pPr>
            <w:r w:rsidRPr="00434F4E">
              <w:t>20</w:t>
            </w:r>
            <w:r w:rsidR="00A74E33" w:rsidRPr="00434F4E">
              <w:t>30</w:t>
            </w:r>
            <w:r w:rsidRPr="00434F4E">
              <w:t xml:space="preserve">: közösségi komposztáló pontok kialakítása és lakossági eszközkiosztás; </w:t>
            </w:r>
          </w:p>
          <w:p w14:paraId="7E1B7ED2" w14:textId="484E90F5" w:rsidR="002C3457" w:rsidRPr="00434F4E" w:rsidRDefault="002C3457" w:rsidP="00FD7E58">
            <w:pPr>
              <w:pStyle w:val="tablazatfelsorolas"/>
            </w:pPr>
            <w:r w:rsidRPr="00434F4E">
              <w:t>20</w:t>
            </w:r>
            <w:r w:rsidR="00A74E33" w:rsidRPr="00434F4E">
              <w:t>30</w:t>
            </w:r>
            <w:r w:rsidRPr="00434F4E">
              <w:t>–203</w:t>
            </w:r>
            <w:r w:rsidR="00A74E33" w:rsidRPr="00434F4E">
              <w:t>5</w:t>
            </w:r>
            <w:r w:rsidRPr="00434F4E">
              <w:t>: monitoring és értékelés</w:t>
            </w:r>
            <w:r w:rsidR="00E6294C" w:rsidRPr="00434F4E">
              <w:t>, igény esetén a program kibővítése.</w:t>
            </w:r>
          </w:p>
        </w:tc>
      </w:tr>
      <w:tr w:rsidR="00B27F96" w:rsidRPr="00E52544" w14:paraId="4B3E581E" w14:textId="77777777" w:rsidTr="00EB7734">
        <w:tc>
          <w:tcPr>
            <w:tcW w:w="3397" w:type="dxa"/>
            <w:shd w:val="clear" w:color="auto" w:fill="9FAEE5"/>
            <w:vAlign w:val="center"/>
          </w:tcPr>
          <w:p w14:paraId="62633F98" w14:textId="77777777" w:rsidR="00B27F96" w:rsidRPr="00E52544" w:rsidRDefault="00B27F96" w:rsidP="00B27F96">
            <w:pPr>
              <w:pStyle w:val="tablazat"/>
            </w:pPr>
            <w:r w:rsidRPr="00E52544">
              <w:t>FELELŐS SZERVEZET / SZEREPLŐK:</w:t>
            </w:r>
          </w:p>
        </w:tc>
        <w:tc>
          <w:tcPr>
            <w:tcW w:w="6208" w:type="dxa"/>
          </w:tcPr>
          <w:p w14:paraId="4BD9122D" w14:textId="6A036587" w:rsidR="00CB0AAA" w:rsidRPr="00017FE5" w:rsidRDefault="00CB0AAA" w:rsidP="00CB0AAA">
            <w:pPr>
              <w:pStyle w:val="tablazat"/>
              <w:jc w:val="both"/>
            </w:pPr>
            <w:r w:rsidRPr="00017FE5">
              <w:t>FELELŐS</w:t>
            </w:r>
            <w:r w:rsidR="003A608A" w:rsidRPr="00017FE5">
              <w:t>:</w:t>
            </w:r>
          </w:p>
          <w:p w14:paraId="619B2ACD" w14:textId="77777777" w:rsidR="00CB0AAA" w:rsidRPr="00017FE5" w:rsidRDefault="00CB0AAA" w:rsidP="00FD7E58">
            <w:pPr>
              <w:pStyle w:val="tablazatfelsorolas"/>
            </w:pPr>
            <w:r w:rsidRPr="00017FE5">
              <w:t>Bihar Község Önkormányzata</w:t>
            </w:r>
          </w:p>
          <w:p w14:paraId="18C5EE3D" w14:textId="77777777" w:rsidR="00CB0AAA" w:rsidRPr="00017FE5" w:rsidRDefault="00CB0AAA" w:rsidP="00FD7E58">
            <w:pPr>
              <w:pStyle w:val="tablazatfelsorolas"/>
            </w:pPr>
            <w:r w:rsidRPr="00017FE5">
              <w:t>Derecske Város Önkormányzata</w:t>
            </w:r>
          </w:p>
          <w:p w14:paraId="05A0E461" w14:textId="56E6A98D" w:rsidR="00B27F96" w:rsidRPr="00017FE5" w:rsidRDefault="002C238D" w:rsidP="00B27F96">
            <w:pPr>
              <w:pStyle w:val="tablazat"/>
            </w:pPr>
            <w:r w:rsidRPr="00017FE5">
              <w:t>PARTNEREK</w:t>
            </w:r>
            <w:r w:rsidR="003A608A" w:rsidRPr="00017FE5">
              <w:t>:</w:t>
            </w:r>
          </w:p>
          <w:p w14:paraId="790C8E3E" w14:textId="47915984" w:rsidR="002C3457" w:rsidRPr="00017FE5" w:rsidRDefault="00017FE5" w:rsidP="00FD7E58">
            <w:pPr>
              <w:pStyle w:val="tablazatfelsorolas"/>
            </w:pPr>
            <w:r w:rsidRPr="00017FE5">
              <w:t>települések hulladékgazdálkodási szolgáltatói</w:t>
            </w:r>
            <w:r w:rsidR="007D3259" w:rsidRPr="00017FE5">
              <w:t>;</w:t>
            </w:r>
          </w:p>
          <w:p w14:paraId="3B525F00" w14:textId="77777777" w:rsidR="00017FE5" w:rsidRPr="00017FE5" w:rsidRDefault="00017FE5" w:rsidP="00017FE5">
            <w:pPr>
              <w:pStyle w:val="tablazatfelsorolas"/>
            </w:pPr>
            <w:r w:rsidRPr="00017FE5">
              <w:t>települések városüzemeltetési szervezetei;</w:t>
            </w:r>
          </w:p>
          <w:p w14:paraId="7B837B4D" w14:textId="7E1E2730" w:rsidR="007D3259" w:rsidRPr="00017FE5" w:rsidRDefault="002C3457" w:rsidP="00CB35FB">
            <w:pPr>
              <w:pStyle w:val="tablazatfelsorolas"/>
            </w:pPr>
            <w:r w:rsidRPr="00017FE5">
              <w:t>oktatási intézmények</w:t>
            </w:r>
            <w:r w:rsidR="007D3259" w:rsidRPr="00017FE5">
              <w:t>;</w:t>
            </w:r>
          </w:p>
          <w:p w14:paraId="081C7C86" w14:textId="37550FE2" w:rsidR="00017FE5" w:rsidRPr="00017FE5" w:rsidRDefault="00017FE5" w:rsidP="00CB35FB">
            <w:pPr>
              <w:pStyle w:val="tablazatfelsorolas"/>
            </w:pPr>
            <w:r w:rsidRPr="00017FE5">
              <w:t>helyi civil szervezetek;</w:t>
            </w:r>
          </w:p>
          <w:p w14:paraId="71B9CEE4" w14:textId="3B0CF799" w:rsidR="002C3457" w:rsidRPr="00017FE5" w:rsidRDefault="00CB35FB" w:rsidP="00CB35FB">
            <w:pPr>
              <w:pStyle w:val="tablazatfelsorolas"/>
            </w:pPr>
            <w:r w:rsidRPr="00017FE5">
              <w:t>közösségi kertek üzemeltetői;</w:t>
            </w:r>
          </w:p>
          <w:p w14:paraId="148B9E23" w14:textId="7EEF5678" w:rsidR="00064A68" w:rsidRPr="00017FE5" w:rsidRDefault="00CB35FB" w:rsidP="00017FE5">
            <w:pPr>
              <w:pStyle w:val="tablazatfelsorolas"/>
            </w:pPr>
            <w:r w:rsidRPr="00017FE5">
              <w:t xml:space="preserve">lakosság, </w:t>
            </w:r>
            <w:r w:rsidR="00017FE5" w:rsidRPr="00017FE5">
              <w:t>helyi közösségek.</w:t>
            </w:r>
          </w:p>
        </w:tc>
      </w:tr>
      <w:tr w:rsidR="00B27F96" w:rsidRPr="00E52544" w14:paraId="7C61EC5A" w14:textId="77777777" w:rsidTr="00EB7734">
        <w:tc>
          <w:tcPr>
            <w:tcW w:w="3397" w:type="dxa"/>
            <w:shd w:val="clear" w:color="auto" w:fill="9FAEE5"/>
            <w:vAlign w:val="center"/>
          </w:tcPr>
          <w:p w14:paraId="31C7419A" w14:textId="77777777" w:rsidR="00B27F96" w:rsidRPr="00E52544" w:rsidRDefault="00B27F96" w:rsidP="00B27F96">
            <w:pPr>
              <w:pStyle w:val="tablazat"/>
            </w:pPr>
            <w:r w:rsidRPr="00E52544">
              <w:lastRenderedPageBreak/>
              <w:t>KOCKÁZATOK ÉS ENYHÍTŐ INTÉZKEDÉSEK:</w:t>
            </w:r>
          </w:p>
        </w:tc>
        <w:tc>
          <w:tcPr>
            <w:tcW w:w="6208" w:type="dxa"/>
          </w:tcPr>
          <w:p w14:paraId="195586BE" w14:textId="4F906A15" w:rsidR="005874A8" w:rsidRPr="00E52544" w:rsidRDefault="00365685" w:rsidP="005874A8">
            <w:pPr>
              <w:pStyle w:val="tablazat"/>
              <w:jc w:val="both"/>
            </w:pPr>
            <w:r w:rsidRPr="00E52544">
              <w:t>ALACSONY LAKOSSÁGI RÉSZVÉTEL</w:t>
            </w:r>
            <w:r w:rsidR="003757F7" w:rsidRPr="00E52544">
              <w:t xml:space="preserve"> </w:t>
            </w:r>
            <w:r w:rsidRPr="00E52544">
              <w:t>–</w:t>
            </w:r>
            <w:r w:rsidR="003757F7" w:rsidRPr="00E52544">
              <w:t xml:space="preserve"> S</w:t>
            </w:r>
            <w:r w:rsidR="005874A8" w:rsidRPr="00E52544">
              <w:t xml:space="preserve">zemléletformáló kampányok, </w:t>
            </w:r>
            <w:r w:rsidR="003757F7" w:rsidRPr="00E52544">
              <w:t xml:space="preserve">képzések, </w:t>
            </w:r>
            <w:r w:rsidR="005874A8" w:rsidRPr="00E52544">
              <w:t>gyakorlati bemutatók és folyamatos szakmai támogatás biztosítása.</w:t>
            </w:r>
          </w:p>
          <w:p w14:paraId="442C8E75" w14:textId="6D9D6D05" w:rsidR="005874A8" w:rsidRPr="00E52544" w:rsidRDefault="00365685" w:rsidP="00365685">
            <w:pPr>
              <w:pStyle w:val="tablazat"/>
              <w:jc w:val="both"/>
              <w:rPr>
                <w:highlight w:val="cyan"/>
              </w:rPr>
            </w:pPr>
            <w:r w:rsidRPr="00E52544">
              <w:t xml:space="preserve">A KÖZÖSSÉGI KOMPOSZTÁLÓK NEM MEGFELELŐ </w:t>
            </w:r>
            <w:r w:rsidR="006E5F8A" w:rsidRPr="00E52544">
              <w:t xml:space="preserve">HASZNÁLATA, </w:t>
            </w:r>
            <w:r w:rsidRPr="00E52544">
              <w:t>MŰKÖDTETÉSE</w:t>
            </w:r>
            <w:r w:rsidR="00F9780B" w:rsidRPr="00E52544">
              <w:t xml:space="preserve">, </w:t>
            </w:r>
            <w:r w:rsidRPr="00E52544">
              <w:t>KARBANTARTÁSA –</w:t>
            </w:r>
            <w:r w:rsidR="00534AC7" w:rsidRPr="00E52544">
              <w:t xml:space="preserve"> E</w:t>
            </w:r>
            <w:r w:rsidR="005874A8" w:rsidRPr="00E52544">
              <w:t xml:space="preserve">gyértelmű </w:t>
            </w:r>
            <w:r w:rsidR="00F9780B" w:rsidRPr="00E52544">
              <w:t>használati</w:t>
            </w:r>
            <w:r w:rsidR="00534AC7" w:rsidRPr="00E52544">
              <w:t xml:space="preserve"> és </w:t>
            </w:r>
            <w:r w:rsidR="005874A8" w:rsidRPr="00E52544">
              <w:t>működési szabályok kialakítása</w:t>
            </w:r>
            <w:r w:rsidR="00534AC7" w:rsidRPr="00E52544">
              <w:t>, képzések</w:t>
            </w:r>
            <w:r w:rsidR="003757F7" w:rsidRPr="00E52544">
              <w:t xml:space="preserve"> biztosítása, </w:t>
            </w:r>
            <w:r w:rsidR="00534AC7" w:rsidRPr="00E52544">
              <w:t>felelős üzemeltetők kijelölése, rendszeres ellenőrzés.</w:t>
            </w:r>
          </w:p>
        </w:tc>
      </w:tr>
      <w:tr w:rsidR="00B27F96" w:rsidRPr="00E52544" w14:paraId="0EF7749F" w14:textId="77777777" w:rsidTr="00EB7734">
        <w:tc>
          <w:tcPr>
            <w:tcW w:w="3397" w:type="dxa"/>
            <w:shd w:val="clear" w:color="auto" w:fill="9FAEE5"/>
            <w:vAlign w:val="center"/>
          </w:tcPr>
          <w:p w14:paraId="53B52E55" w14:textId="77777777" w:rsidR="00B27F96" w:rsidRPr="00E52544" w:rsidRDefault="00B27F96" w:rsidP="00B27F96">
            <w:pPr>
              <w:pStyle w:val="tablazat"/>
            </w:pPr>
            <w:r w:rsidRPr="00E52544">
              <w:t>FENNTARTÁS ÉS UTÓÉLET:</w:t>
            </w:r>
          </w:p>
        </w:tc>
        <w:tc>
          <w:tcPr>
            <w:tcW w:w="6208" w:type="dxa"/>
          </w:tcPr>
          <w:p w14:paraId="68BF539C" w14:textId="165D82CE" w:rsidR="005E77F9" w:rsidRPr="00E52544" w:rsidRDefault="005E77F9" w:rsidP="005874A8">
            <w:pPr>
              <w:pStyle w:val="tablazat"/>
              <w:jc w:val="both"/>
              <w:rPr>
                <w:highlight w:val="cyan"/>
              </w:rPr>
            </w:pPr>
            <w:r w:rsidRPr="005E77F9">
              <w:t>A tevékenység hosszú távú működtetése az önkormányzatok zöldfelület-fenntartási és hulladékgazdálkodási szolgáltatásaiba integrálható. A közösségi komposztáló pontok üzemeltetését önkormányzati intézmények, helyi közösségek vagy civil szervezetek biztosíthatják. Az előállított komposzt és mulcs felhasználható a Treeathlon keretében megvalósuló faültetési, zöldfelület-fejlesztési és közösségi kertészeti programokban, elősegítve a helyi körforgásos gazdálkodást és csökkentve a külső erőforrásoktól való függőséget.</w:t>
            </w:r>
          </w:p>
        </w:tc>
      </w:tr>
    </w:tbl>
    <w:p w14:paraId="17E61220" w14:textId="3D60B138" w:rsidR="00FA0BA5" w:rsidRPr="00E52544" w:rsidRDefault="00FA0BA5" w:rsidP="00E14C57">
      <w:pPr>
        <w:pStyle w:val="Heading2"/>
      </w:pPr>
      <w:bookmarkStart w:id="24" w:name="_Toc234881096"/>
      <w:r w:rsidRPr="00E52544">
        <w:t>Fenntartható városi közlekedés ösztönzése</w:t>
      </w:r>
      <w:bookmarkEnd w:id="24"/>
    </w:p>
    <w:p w14:paraId="68E4B448" w14:textId="7102AA4E" w:rsidR="00F35752" w:rsidRPr="00E52544" w:rsidRDefault="003C35EE" w:rsidP="00F35752">
      <w:r w:rsidRPr="00E52544">
        <w:t xml:space="preserve">Derecske és Bihar méretükből adódóan kedvező feltételeket biztosítanak a gyaloglás és a kerékpározás számára, ugyanakkor a rövid távú utazások jelentős része továbbra is gépjárművel történik. A beavatkozási terület célja a fenntartható közlekedési módok </w:t>
      </w:r>
      <w:r w:rsidR="009A3901" w:rsidRPr="00E52544">
        <w:t xml:space="preserve">– különösen a kerékpározás – </w:t>
      </w:r>
      <w:r w:rsidRPr="00E52544">
        <w:t>versenyképességének növelése a kerékpáros infrastruktúra és szolgáltatások fejlesztésével, valamint a biztonságos és kényelmes közlekedési feltételek megteremtésével. A</w:t>
      </w:r>
      <w:r w:rsidR="009A3901" w:rsidRPr="00E52544">
        <w:t xml:space="preserve"> kapcsolódó</w:t>
      </w:r>
      <w:r w:rsidRPr="00E52544">
        <w:t xml:space="preserve"> intézkedés elősegíti a közlekedési szokások fokozatos átalakulását, hozzájárul az egészségesebb életmódhoz és mérsékli</w:t>
      </w:r>
      <w:r w:rsidR="009A3901" w:rsidRPr="00E52544">
        <w:t xml:space="preserve"> </w:t>
      </w:r>
      <w:r w:rsidRPr="00E52544">
        <w:t xml:space="preserve">a települések közlekedési eredetű környezeti terhelését. </w:t>
      </w:r>
      <w:r w:rsidR="00F35752" w:rsidRPr="00E52544">
        <w:t>A beavatkozási területhez kapcsolódó intézkedés a következő:</w:t>
      </w:r>
    </w:p>
    <w:p w14:paraId="3D2457DC" w14:textId="6E430DC2" w:rsidR="00A912AA" w:rsidRPr="00E52544" w:rsidRDefault="00F35752" w:rsidP="00A912AA">
      <w:pPr>
        <w:pStyle w:val="felsorolas"/>
        <w:rPr>
          <w:lang w:val="hu-HU"/>
        </w:rPr>
      </w:pPr>
      <w:r w:rsidRPr="00E52544">
        <w:rPr>
          <w:lang w:val="hu-HU"/>
        </w:rPr>
        <w:t xml:space="preserve">Kerékpáros </w:t>
      </w:r>
      <w:r w:rsidR="002C14AF" w:rsidRPr="00E52544">
        <w:rPr>
          <w:lang w:val="hu-HU"/>
        </w:rPr>
        <w:t>infrastruktúra</w:t>
      </w:r>
      <w:r w:rsidRPr="00E52544">
        <w:rPr>
          <w:lang w:val="hu-HU"/>
        </w:rPr>
        <w:t xml:space="preserve"> és szolgáltatásfejlesztési program</w:t>
      </w:r>
    </w:p>
    <w:p w14:paraId="7FF92249" w14:textId="77777777" w:rsidR="00F35752" w:rsidRPr="00E52544" w:rsidRDefault="00F35752" w:rsidP="00F35752">
      <w:pPr>
        <w:pStyle w:val="felsorolas"/>
        <w:numPr>
          <w:ilvl w:val="0"/>
          <w:numId w:val="0"/>
        </w:numPr>
        <w:rPr>
          <w:lang w:val="hu-H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208"/>
      </w:tblGrid>
      <w:tr w:rsidR="00A912AA" w:rsidRPr="00E52544" w14:paraId="0722404F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364B705C" w14:textId="2C63ECA5" w:rsidR="00A912AA" w:rsidRPr="00E52544" w:rsidRDefault="00A912AA" w:rsidP="00EB7734">
            <w:pPr>
              <w:pStyle w:val="tablazat"/>
            </w:pPr>
            <w:r w:rsidRPr="00E52544">
              <w:t>IN</w:t>
            </w:r>
            <w:r w:rsidR="0060118C" w:rsidRPr="00E52544">
              <w:t>T</w:t>
            </w:r>
            <w:r w:rsidRPr="00E52544">
              <w:t>ÉZKEDÉS MEGNEVEZÉSE:</w:t>
            </w:r>
          </w:p>
        </w:tc>
      </w:tr>
      <w:tr w:rsidR="00A912AA" w:rsidRPr="00E52544" w14:paraId="39A6BD24" w14:textId="77777777" w:rsidTr="00EB7734">
        <w:tc>
          <w:tcPr>
            <w:tcW w:w="9605" w:type="dxa"/>
            <w:gridSpan w:val="2"/>
            <w:vAlign w:val="center"/>
          </w:tcPr>
          <w:p w14:paraId="4809C3BB" w14:textId="7F2420B1" w:rsidR="00A912AA" w:rsidRPr="00E52544" w:rsidRDefault="00160D50" w:rsidP="00E14C57">
            <w:pPr>
              <w:pStyle w:val="Heading3"/>
              <w:outlineLvl w:val="2"/>
            </w:pPr>
            <w:bookmarkStart w:id="25" w:name="_Toc234881097"/>
            <w:r w:rsidRPr="00F6627D">
              <w:t xml:space="preserve">Tevékenység 4.1. – </w:t>
            </w:r>
            <w:r w:rsidR="008438C0" w:rsidRPr="00F6627D">
              <w:t xml:space="preserve">Kerékpáros </w:t>
            </w:r>
            <w:r w:rsidR="002C14AF" w:rsidRPr="00F6627D">
              <w:t>infrastruktúra</w:t>
            </w:r>
            <w:r w:rsidR="008438C0" w:rsidRPr="00F6627D">
              <w:t xml:space="preserve"> és szolgáltatásfejlesztési program</w:t>
            </w:r>
            <w:bookmarkEnd w:id="25"/>
          </w:p>
        </w:tc>
      </w:tr>
      <w:tr w:rsidR="00A912AA" w:rsidRPr="00E52544" w14:paraId="3E0807C4" w14:textId="77777777" w:rsidTr="00EB7734">
        <w:tc>
          <w:tcPr>
            <w:tcW w:w="3397" w:type="dxa"/>
            <w:shd w:val="clear" w:color="auto" w:fill="9FAEE5"/>
            <w:vAlign w:val="center"/>
          </w:tcPr>
          <w:p w14:paraId="0C38B01E" w14:textId="77777777" w:rsidR="00A912AA" w:rsidRPr="00E52544" w:rsidRDefault="00A912AA" w:rsidP="00EB7734">
            <w:pPr>
              <w:pStyle w:val="tablazat"/>
            </w:pPr>
            <w:r w:rsidRPr="00E52544">
              <w:t>KIINDULÓ PROBLÉMA / HELYZETLEÍRÁS:</w:t>
            </w:r>
          </w:p>
        </w:tc>
        <w:tc>
          <w:tcPr>
            <w:tcW w:w="6208" w:type="dxa"/>
            <w:vAlign w:val="center"/>
          </w:tcPr>
          <w:p w14:paraId="75C913C3" w14:textId="5559B9D9" w:rsidR="00860CAF" w:rsidRPr="00E52544" w:rsidRDefault="00860CAF" w:rsidP="00860CAF">
            <w:pPr>
              <w:pStyle w:val="tablazat"/>
              <w:jc w:val="both"/>
              <w:rPr>
                <w:highlight w:val="red"/>
              </w:rPr>
            </w:pPr>
            <w:r w:rsidRPr="00860CAF">
              <w:t xml:space="preserve">Bár Derecske és Bihar </w:t>
            </w:r>
            <w:r>
              <w:t xml:space="preserve">adottságai ideálisak a kerékpározáshoz, </w:t>
            </w:r>
            <w:r w:rsidRPr="00860CAF">
              <w:t>a kerékpározás mindennapi közlekedési célú használata továbbra is korlátozott. Számos lakos még rövid távolságokra is személygépkocsit használ</w:t>
            </w:r>
            <w:r>
              <w:t>, a szülők a gyerekeket autóval viszik iskolába</w:t>
            </w:r>
            <w:r w:rsidRPr="00860CAF">
              <w:t xml:space="preserve">, ami növeli a reggeli forgalmat, a légszennyezést és a közlekedési terhelést. Az aktív közlekedés elterjedését visszatartja a biztonságos kerékpáros és gyalogos kapcsolatok, valamint a kerékpározást támogató szolgáltatások – például a biztonságos kerékpártárolók és az egyszerű javítási lehetőségek – hiánya. A fiatalok és családok számára különösen fontos a </w:t>
            </w:r>
            <w:r>
              <w:t xml:space="preserve">településeken a </w:t>
            </w:r>
            <w:r w:rsidRPr="00860CAF">
              <w:t>biztonságos kerékpározás feltételeinek javítása</w:t>
            </w:r>
            <w:r>
              <w:t>.</w:t>
            </w:r>
          </w:p>
        </w:tc>
      </w:tr>
      <w:tr w:rsidR="00A912AA" w:rsidRPr="00E52544" w14:paraId="17F7AFCF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551EC1A5" w14:textId="77777777" w:rsidR="00A912AA" w:rsidRPr="00E52544" w:rsidRDefault="00A912AA" w:rsidP="00EB7734">
            <w:pPr>
              <w:pStyle w:val="tablazat"/>
            </w:pPr>
            <w:r w:rsidRPr="00E52544">
              <w:t>TERVEZETT TEVÉKENYSÉG(EK):</w:t>
            </w:r>
          </w:p>
        </w:tc>
      </w:tr>
      <w:tr w:rsidR="00A912AA" w:rsidRPr="00E52544" w14:paraId="3876A154" w14:textId="77777777" w:rsidTr="00EB7734">
        <w:tc>
          <w:tcPr>
            <w:tcW w:w="9605" w:type="dxa"/>
            <w:gridSpan w:val="2"/>
            <w:vAlign w:val="center"/>
          </w:tcPr>
          <w:p w14:paraId="311DED82" w14:textId="21E64E01" w:rsidR="00F72BA8" w:rsidRDefault="00F72BA8" w:rsidP="00754332">
            <w:pPr>
              <w:pStyle w:val="tablazat"/>
              <w:jc w:val="both"/>
            </w:pPr>
            <w:r w:rsidRPr="00E52544">
              <w:t xml:space="preserve">Az intézkedés célja a kerékpározás részarányának növelése a mindennapi közlekedésben, valamint a kerékpáros szolgáltatások fejlesztése Derecskén és Biharban. A </w:t>
            </w:r>
            <w:r w:rsidR="004C5D94" w:rsidRPr="00E52544">
              <w:t xml:space="preserve">tevékenység első lépéseként </w:t>
            </w:r>
            <w:r w:rsidRPr="00E52544">
              <w:t>az önkormányzatok felmérik a kerékpáros közlekedés akadályait és fejlesztési lehetőségeit, majd ezek alapján célzott beavatkozásokat valósítanak meg.</w:t>
            </w:r>
          </w:p>
          <w:p w14:paraId="31B06663" w14:textId="2403A2DC" w:rsidR="00DE5134" w:rsidRPr="00E52544" w:rsidRDefault="00DE5134" w:rsidP="00754332">
            <w:pPr>
              <w:pStyle w:val="tablazat"/>
              <w:jc w:val="both"/>
            </w:pPr>
            <w:r w:rsidRPr="00DE5134">
              <w:t xml:space="preserve">A </w:t>
            </w:r>
            <w:r>
              <w:t>beavatkozás</w:t>
            </w:r>
            <w:r w:rsidRPr="00DE5134">
              <w:t xml:space="preserve"> a Treeathlon projekt által létrehozott kerékpáros infrastruktúrára és szolgáltatásokra </w:t>
            </w:r>
            <w:r>
              <w:t>–</w:t>
            </w:r>
            <w:r w:rsidRPr="00DA0405">
              <w:t>kerékpáros túraközpont</w:t>
            </w:r>
            <w:r w:rsidR="00D769D6">
              <w:t xml:space="preserve"> </w:t>
            </w:r>
            <w:r w:rsidRPr="00DA0405">
              <w:t>létrehozás</w:t>
            </w:r>
            <w:r>
              <w:t>a</w:t>
            </w:r>
            <w:r w:rsidRPr="00DA0405">
              <w:t xml:space="preserve"> Derecskén, Bike4Rent szolgáltatás kialakítás</w:t>
            </w:r>
            <w:r>
              <w:t xml:space="preserve">a – </w:t>
            </w:r>
            <w:r w:rsidRPr="00DE5134">
              <w:t xml:space="preserve">épít, bővítve azok használatát további </w:t>
            </w:r>
            <w:r w:rsidRPr="00DE5134">
              <w:lastRenderedPageBreak/>
              <w:t>kerékpártárolókkal, önkiszolgáló javítóállomásokkal, az iskolák és közintézmények jobb megközelíthetőségével, valamint a helyi kerékpáros szolgáltatások továbbfejlesztésével.</w:t>
            </w:r>
          </w:p>
          <w:p w14:paraId="14205C03" w14:textId="203BAE7D" w:rsidR="00FA24B3" w:rsidRPr="00360963" w:rsidRDefault="002C537E" w:rsidP="00F652FF">
            <w:pPr>
              <w:pStyle w:val="tablazat"/>
              <w:jc w:val="both"/>
            </w:pPr>
            <w:r w:rsidRPr="00E52544">
              <w:t xml:space="preserve">A Treeathlon projekt részként </w:t>
            </w:r>
            <w:r w:rsidR="00624A84" w:rsidRPr="00E52544">
              <w:t>202</w:t>
            </w:r>
            <w:r w:rsidRPr="00E52544">
              <w:t xml:space="preserve">6-ban </w:t>
            </w:r>
            <w:r w:rsidR="00624A84" w:rsidRPr="00E52544">
              <w:t>Derecske és Bihar települések üzembe helyezik a Bikes4Rent szolgáltatás</w:t>
            </w:r>
            <w:r w:rsidR="007F0EFA" w:rsidRPr="00E52544">
              <w:t>t</w:t>
            </w:r>
            <w:r w:rsidRPr="00E52544">
              <w:t>:</w:t>
            </w:r>
            <w:r w:rsidR="00E20E36" w:rsidRPr="00E52544">
              <w:t xml:space="preserve"> </w:t>
            </w:r>
            <w:r w:rsidR="007F0EFA" w:rsidRPr="00E52544">
              <w:t>az önkormányzatok t</w:t>
            </w:r>
            <w:r w:rsidR="00624A84" w:rsidRPr="00E52544">
              <w:t>elepülésenként 50 kerékpár</w:t>
            </w:r>
            <w:r w:rsidR="00644D14" w:rsidRPr="00E52544">
              <w:t>t (30 gyermekkerékpár és 20 felnőtt kerékpár), valamint a biztonságos kerékpározást szolgáló egyéb felszereléseket szereznek b</w:t>
            </w:r>
            <w:r w:rsidR="009A7C8D" w:rsidRPr="00E52544">
              <w:t>e</w:t>
            </w:r>
            <w:r w:rsidR="007F0EFA" w:rsidRPr="00E52544">
              <w:t xml:space="preserve">, valamint a Treeathlon honlapon </w:t>
            </w:r>
            <w:r w:rsidR="00E02758">
              <w:t>(</w:t>
            </w:r>
            <w:r w:rsidR="00EA51E3" w:rsidRPr="00EA51E3">
              <w:t>https://treeathlon.ro/hu/kerekpar-kolcsonzes/</w:t>
            </w:r>
            <w:r w:rsidR="00E02758">
              <w:t xml:space="preserve">) </w:t>
            </w:r>
            <w:r w:rsidR="007F0EFA" w:rsidRPr="00E52544">
              <w:t xml:space="preserve">létrehozzák </w:t>
            </w:r>
            <w:r w:rsidR="009A7C8D" w:rsidRPr="00E52544">
              <w:t>a</w:t>
            </w:r>
            <w:r w:rsidR="00624A84" w:rsidRPr="00E52544">
              <w:t xml:space="preserve"> szolgáltatás</w:t>
            </w:r>
            <w:r w:rsidR="009A7C8D" w:rsidRPr="00E52544">
              <w:t>hoz kapcsolódó</w:t>
            </w:r>
            <w:r w:rsidR="00624A84" w:rsidRPr="00E52544">
              <w:t xml:space="preserve"> online foglalási felület</w:t>
            </w:r>
            <w:r w:rsidR="009A7C8D" w:rsidRPr="00E52544">
              <w:t>et.</w:t>
            </w:r>
            <w:r w:rsidR="00E02758">
              <w:t xml:space="preserve"> </w:t>
            </w:r>
            <w:r w:rsidR="00E02758" w:rsidRPr="00E52544">
              <w:t xml:space="preserve">A Treeathlon </w:t>
            </w:r>
            <w:r w:rsidR="00E02758">
              <w:t xml:space="preserve">keretében </w:t>
            </w:r>
            <w:r w:rsidR="00360963">
              <w:t>továbbá</w:t>
            </w:r>
            <w:r w:rsidR="00E02758" w:rsidRPr="00B955C8">
              <w:t xml:space="preserve"> 2027 végéig </w:t>
            </w:r>
            <w:r w:rsidR="00E02758">
              <w:t xml:space="preserve">pedig Derecskén </w:t>
            </w:r>
            <w:r w:rsidR="00E02758" w:rsidRPr="00B955C8">
              <w:t>megépül a kerékpáros túraközpont</w:t>
            </w:r>
            <w:r w:rsidR="00360963">
              <w:t>, ami</w:t>
            </w:r>
            <w:r w:rsidR="00E02758" w:rsidRPr="00B955C8">
              <w:t xml:space="preserve"> hozzájárul a Debrecen-Nagyvárad térség kerékpáros kapcsolatainak erősítéséhez és a határon átnyúló kerékpáros turizmus fejlesztéséhez.</w:t>
            </w:r>
          </w:p>
        </w:tc>
      </w:tr>
      <w:tr w:rsidR="00212BDA" w:rsidRPr="00E52544" w14:paraId="4450FF2F" w14:textId="77777777" w:rsidTr="00EB7734">
        <w:tc>
          <w:tcPr>
            <w:tcW w:w="3397" w:type="dxa"/>
            <w:shd w:val="clear" w:color="auto" w:fill="9FAEE5"/>
            <w:vAlign w:val="center"/>
          </w:tcPr>
          <w:p w14:paraId="4946064D" w14:textId="2BEADC48" w:rsidR="00212BDA" w:rsidRPr="008B3E9F" w:rsidRDefault="00212BDA" w:rsidP="00212BDA">
            <w:pPr>
              <w:pStyle w:val="tablazat"/>
            </w:pPr>
            <w:r w:rsidRPr="008B3E9F">
              <w:lastRenderedPageBreak/>
              <w:t>KAPCSOLÓDÓ JÓ GYAKORLAT:</w:t>
            </w:r>
          </w:p>
        </w:tc>
        <w:tc>
          <w:tcPr>
            <w:tcW w:w="6208" w:type="dxa"/>
            <w:vAlign w:val="center"/>
          </w:tcPr>
          <w:p w14:paraId="1E6C85AD" w14:textId="56F04B23" w:rsidR="00212BDA" w:rsidRPr="00A076A3" w:rsidRDefault="001A6AB8" w:rsidP="00212BDA">
            <w:pPr>
              <w:pStyle w:val="tablazat"/>
            </w:pPr>
            <w:r w:rsidRPr="00A076A3">
              <w:t xml:space="preserve">Houten; </w:t>
            </w:r>
            <w:r w:rsidR="001B5992" w:rsidRPr="00A076A3">
              <w:t>DERO Fixit</w:t>
            </w:r>
            <w:r w:rsidRPr="00A076A3">
              <w:t xml:space="preserve"> állomások</w:t>
            </w:r>
          </w:p>
        </w:tc>
      </w:tr>
      <w:tr w:rsidR="00212BDA" w:rsidRPr="00E52544" w14:paraId="363C1861" w14:textId="77777777" w:rsidTr="00EB7734">
        <w:tc>
          <w:tcPr>
            <w:tcW w:w="3397" w:type="dxa"/>
            <w:shd w:val="clear" w:color="auto" w:fill="9FAEE5"/>
            <w:vAlign w:val="center"/>
          </w:tcPr>
          <w:p w14:paraId="3A17DCDF" w14:textId="77777777" w:rsidR="00212BDA" w:rsidRPr="00E52544" w:rsidRDefault="00212BDA" w:rsidP="00212BDA">
            <w:pPr>
              <w:pStyle w:val="tablazat"/>
            </w:pPr>
            <w:r w:rsidRPr="00E52544">
              <w:t>CÉLKITŰZÉS:</w:t>
            </w:r>
          </w:p>
        </w:tc>
        <w:tc>
          <w:tcPr>
            <w:tcW w:w="6208" w:type="dxa"/>
            <w:vAlign w:val="center"/>
          </w:tcPr>
          <w:p w14:paraId="40812A2F" w14:textId="517265B5" w:rsidR="00212BDA" w:rsidRPr="00434F4E" w:rsidRDefault="00A076A3" w:rsidP="00212BDA">
            <w:pPr>
              <w:pStyle w:val="tablazat"/>
            </w:pPr>
            <w:r w:rsidRPr="00434F4E">
              <w:t>203</w:t>
            </w:r>
            <w:r w:rsidR="005071AC" w:rsidRPr="00434F4E">
              <w:t>5</w:t>
            </w:r>
            <w:r w:rsidRPr="00434F4E">
              <w:t xml:space="preserve">-ig településenként legalább </w:t>
            </w:r>
            <w:r w:rsidR="008E12CD" w:rsidRPr="00434F4E">
              <w:t>2</w:t>
            </w:r>
            <w:r w:rsidRPr="00434F4E">
              <w:t xml:space="preserve"> </w:t>
            </w:r>
            <w:r w:rsidR="0070078F" w:rsidRPr="00434F4E">
              <w:t xml:space="preserve">kerékpáros szolgáltatási pont (pl. tároló, szervízpont) </w:t>
            </w:r>
            <w:r w:rsidRPr="00434F4E">
              <w:t>kialakítása, valamint valamennyi jelentősebb közintézmény biztonságos kerékpáros megközelíthetőségének biztosítása Derecskén és Biharban.</w:t>
            </w:r>
          </w:p>
        </w:tc>
      </w:tr>
      <w:tr w:rsidR="00212BDA" w:rsidRPr="00E52544" w14:paraId="6ECA06D5" w14:textId="77777777" w:rsidTr="00EB7734">
        <w:tc>
          <w:tcPr>
            <w:tcW w:w="3397" w:type="dxa"/>
            <w:shd w:val="clear" w:color="auto" w:fill="9FAEE5"/>
            <w:vAlign w:val="center"/>
          </w:tcPr>
          <w:p w14:paraId="3A8009C5" w14:textId="77777777" w:rsidR="00212BDA" w:rsidRPr="00E52544" w:rsidRDefault="00212BDA" w:rsidP="00212BDA">
            <w:pPr>
              <w:pStyle w:val="tablazat"/>
            </w:pPr>
            <w:r w:rsidRPr="00E52544">
              <w:t>INDIKÁTOROK:</w:t>
            </w:r>
          </w:p>
        </w:tc>
        <w:tc>
          <w:tcPr>
            <w:tcW w:w="6208" w:type="dxa"/>
            <w:vAlign w:val="center"/>
          </w:tcPr>
          <w:p w14:paraId="2E5EE9F1" w14:textId="77777777" w:rsidR="000D160F" w:rsidRPr="00434F4E" w:rsidRDefault="000D160F" w:rsidP="00FD7E58">
            <w:pPr>
              <w:pStyle w:val="tablazatfelsorolas"/>
            </w:pPr>
            <w:r w:rsidRPr="00434F4E">
              <w:t>Bikes4Rent szolgáltatást használók száma (fő)</w:t>
            </w:r>
          </w:p>
          <w:p w14:paraId="57186253" w14:textId="2B9B0A3B" w:rsidR="002E319B" w:rsidRPr="00434F4E" w:rsidRDefault="002E319B" w:rsidP="002E319B">
            <w:pPr>
              <w:pStyle w:val="tablazatfelsorolas"/>
            </w:pPr>
            <w:r w:rsidRPr="00434F4E">
              <w:t xml:space="preserve">Létrehozott vagy fejlesztett </w:t>
            </w:r>
            <w:r w:rsidR="0082047B" w:rsidRPr="00434F4E">
              <w:t xml:space="preserve">kerékpáros szolgáltatási pontok (pl. tároló, szervízpont) </w:t>
            </w:r>
            <w:r w:rsidRPr="00434F4E">
              <w:t xml:space="preserve">száma (db) </w:t>
            </w:r>
          </w:p>
          <w:p w14:paraId="5D039DCF" w14:textId="5778416A" w:rsidR="008545EF" w:rsidRPr="00434F4E" w:rsidRDefault="00212BDA" w:rsidP="0082047B">
            <w:pPr>
              <w:pStyle w:val="tablazatfelsorolas"/>
            </w:pPr>
            <w:r w:rsidRPr="00434F4E">
              <w:t xml:space="preserve">Kialakított biztonságos </w:t>
            </w:r>
            <w:r w:rsidR="000A7B05" w:rsidRPr="00434F4E">
              <w:t>kerékpár</w:t>
            </w:r>
            <w:r w:rsidRPr="00434F4E">
              <w:t>útvonalak száma</w:t>
            </w:r>
            <w:r w:rsidR="000D160F" w:rsidRPr="00434F4E">
              <w:t xml:space="preserve"> (</w:t>
            </w:r>
            <w:r w:rsidR="002E319B" w:rsidRPr="00434F4E">
              <w:t>db</w:t>
            </w:r>
            <w:r w:rsidR="000D160F" w:rsidRPr="00434F4E">
              <w:t>)</w:t>
            </w:r>
          </w:p>
        </w:tc>
      </w:tr>
      <w:tr w:rsidR="00212BDA" w:rsidRPr="00E52544" w14:paraId="412C3701" w14:textId="77777777" w:rsidTr="00EB7734">
        <w:tc>
          <w:tcPr>
            <w:tcW w:w="3397" w:type="dxa"/>
            <w:shd w:val="clear" w:color="auto" w:fill="9FAEE5"/>
            <w:vAlign w:val="center"/>
          </w:tcPr>
          <w:p w14:paraId="57750427" w14:textId="77777777" w:rsidR="00212BDA" w:rsidRPr="00E52544" w:rsidRDefault="00212BDA" w:rsidP="00212BDA">
            <w:pPr>
              <w:pStyle w:val="tablazat"/>
            </w:pPr>
            <w:r w:rsidRPr="00E52544">
              <w:t>VÁRHATÓ EREDMÉNYEK / HATÁSOK:</w:t>
            </w:r>
          </w:p>
        </w:tc>
        <w:tc>
          <w:tcPr>
            <w:tcW w:w="6208" w:type="dxa"/>
            <w:vAlign w:val="center"/>
          </w:tcPr>
          <w:p w14:paraId="3F2D1FDD" w14:textId="47F5FAE9" w:rsidR="004F6618" w:rsidRPr="00434F4E" w:rsidRDefault="004F6618" w:rsidP="00115D99">
            <w:pPr>
              <w:pStyle w:val="tablazat"/>
              <w:jc w:val="both"/>
            </w:pPr>
            <w:r w:rsidRPr="00434F4E">
              <w:t>Az intézkedés növeli a kerékpározás vonzerejét, komfortját és elérhetőségét, ezáltal ösztönzi a mindennapi kerékpárhasználatot és hozzájárul a rövid autós utak számának csökkentéséhez. A kerékpározást támogató szolgáltatások, kerékpártárolók és szervizpontok javítják a kerékpáros közlekedés feltételeit. A program hozzájárul a lakosság egészségi állapotának javításához, a közlekedésből származó légszennyezés, üvegházhatásúgáz-kibocsátás és zajterhelés csökkentéséhez, miközben erősíti a határon átnyúló kerékpáros turizmust és a fiatalok körében a fenntartható közlekedési szokások elterjedését.</w:t>
            </w:r>
          </w:p>
        </w:tc>
      </w:tr>
      <w:tr w:rsidR="00212BDA" w:rsidRPr="00E52544" w14:paraId="30362813" w14:textId="77777777" w:rsidTr="00EB7734">
        <w:tc>
          <w:tcPr>
            <w:tcW w:w="3397" w:type="dxa"/>
            <w:shd w:val="clear" w:color="auto" w:fill="9FAEE5"/>
            <w:vAlign w:val="center"/>
          </w:tcPr>
          <w:p w14:paraId="5846F369" w14:textId="77777777" w:rsidR="00212BDA" w:rsidRPr="00E52544" w:rsidRDefault="00212BDA" w:rsidP="00212BDA">
            <w:pPr>
              <w:pStyle w:val="tablazat"/>
            </w:pPr>
            <w:r w:rsidRPr="00E52544">
              <w:t>KÖLTSÉGBECSLÉS ÉS FORRÁSOK:</w:t>
            </w:r>
          </w:p>
        </w:tc>
        <w:tc>
          <w:tcPr>
            <w:tcW w:w="6208" w:type="dxa"/>
            <w:vAlign w:val="center"/>
          </w:tcPr>
          <w:p w14:paraId="2CEF889C" w14:textId="3A805E2B" w:rsidR="00632D50" w:rsidRPr="00434F4E" w:rsidRDefault="00632D50" w:rsidP="00632D50">
            <w:pPr>
              <w:pStyle w:val="tablazat"/>
              <w:jc w:val="both"/>
            </w:pPr>
            <w:r w:rsidRPr="00434F4E">
              <w:t>BECSÜLT KÖLTSÉG</w:t>
            </w:r>
            <w:r w:rsidR="00EE4F39" w:rsidRPr="00434F4E">
              <w:t>:</w:t>
            </w:r>
          </w:p>
          <w:p w14:paraId="21AA8A87" w14:textId="33B7CED1" w:rsidR="00EE4F39" w:rsidRPr="00434F4E" w:rsidRDefault="00EE4F39" w:rsidP="00EE4F39">
            <w:pPr>
              <w:pStyle w:val="tablazatfelsorolas"/>
            </w:pPr>
            <w:r w:rsidRPr="00434F4E">
              <w:t xml:space="preserve">Bihar: </w:t>
            </w:r>
            <w:r w:rsidR="00DE5134" w:rsidRPr="00434F4E">
              <w:t>7</w:t>
            </w:r>
            <w:r w:rsidRPr="00434F4E">
              <w:t xml:space="preserve">00 000 RON </w:t>
            </w:r>
          </w:p>
          <w:p w14:paraId="174793DA" w14:textId="628B80DB" w:rsidR="00BC10D5" w:rsidRPr="00434F4E" w:rsidRDefault="00BC10D5" w:rsidP="00FD7E58">
            <w:pPr>
              <w:pStyle w:val="tablazatfelsorolas"/>
            </w:pPr>
            <w:r w:rsidRPr="00434F4E">
              <w:t>Derecske: 50</w:t>
            </w:r>
            <w:r w:rsidR="00DE5134" w:rsidRPr="00434F4E">
              <w:t xml:space="preserve"> </w:t>
            </w:r>
            <w:r w:rsidRPr="00434F4E">
              <w:t xml:space="preserve">millió HUF </w:t>
            </w:r>
          </w:p>
          <w:p w14:paraId="7D358B1D" w14:textId="513A0937" w:rsidR="00BC10D5" w:rsidRPr="00434F4E" w:rsidRDefault="00BC10D5" w:rsidP="00BC10D5">
            <w:pPr>
              <w:pStyle w:val="tablazat"/>
              <w:jc w:val="both"/>
            </w:pPr>
            <w:r w:rsidRPr="00434F4E">
              <w:t>LEHETSÉGES FORRÁSOK</w:t>
            </w:r>
            <w:r w:rsidR="00EE4F39" w:rsidRPr="00434F4E">
              <w:t>:</w:t>
            </w:r>
          </w:p>
          <w:p w14:paraId="56A20FCD" w14:textId="77777777" w:rsidR="00075425" w:rsidRPr="00434F4E" w:rsidRDefault="00075425" w:rsidP="00075425">
            <w:pPr>
              <w:pStyle w:val="tablazatfelsorolas"/>
            </w:pPr>
            <w:r w:rsidRPr="00434F4E">
              <w:t>Európai Uniós programok (Interreg, LIFE);</w:t>
            </w:r>
          </w:p>
          <w:p w14:paraId="66F9C5ED" w14:textId="5D632403" w:rsidR="00050EDB" w:rsidRPr="00434F4E" w:rsidRDefault="00050EDB" w:rsidP="00050EDB">
            <w:pPr>
              <w:pStyle w:val="tablazatfelsorolas"/>
            </w:pPr>
            <w:r w:rsidRPr="00434F4E">
              <w:t xml:space="preserve">TOP Plusz (HU), Északnyugati Regionális Operatív Program 2021-2027 (RO) – települési közlekedésfejlesztési </w:t>
            </w:r>
            <w:r w:rsidR="003A5302" w:rsidRPr="00434F4E">
              <w:t>programok</w:t>
            </w:r>
            <w:r w:rsidRPr="00434F4E">
              <w:t>;</w:t>
            </w:r>
          </w:p>
          <w:p w14:paraId="34F4D903" w14:textId="7E891385" w:rsidR="00BC10D5" w:rsidRPr="00434F4E" w:rsidRDefault="00075425" w:rsidP="00075425">
            <w:pPr>
              <w:pStyle w:val="tablazatfelsorolas"/>
              <w:ind w:left="567" w:hanging="340"/>
            </w:pPr>
            <w:r w:rsidRPr="00434F4E">
              <w:t>önkormányzati költségvetés.</w:t>
            </w:r>
          </w:p>
        </w:tc>
      </w:tr>
      <w:tr w:rsidR="00212BDA" w:rsidRPr="00E52544" w14:paraId="3F5985E0" w14:textId="77777777" w:rsidTr="00EB7734">
        <w:tc>
          <w:tcPr>
            <w:tcW w:w="3397" w:type="dxa"/>
            <w:shd w:val="clear" w:color="auto" w:fill="9FAEE5"/>
            <w:vAlign w:val="center"/>
          </w:tcPr>
          <w:p w14:paraId="28AC2E88" w14:textId="77777777" w:rsidR="00212BDA" w:rsidRPr="00E52544" w:rsidRDefault="00212BDA" w:rsidP="00212BDA">
            <w:pPr>
              <w:pStyle w:val="tablazat"/>
            </w:pPr>
            <w:r w:rsidRPr="00E52544">
              <w:t>IDŐKERET / ÜTEMEZÉS:</w:t>
            </w:r>
          </w:p>
        </w:tc>
        <w:tc>
          <w:tcPr>
            <w:tcW w:w="6208" w:type="dxa"/>
            <w:vAlign w:val="center"/>
          </w:tcPr>
          <w:p w14:paraId="2306ABB6" w14:textId="3CAF908B" w:rsidR="00D45E78" w:rsidRPr="00434F4E" w:rsidRDefault="00A4231B" w:rsidP="00D45E78">
            <w:pPr>
              <w:pStyle w:val="tablazat"/>
            </w:pPr>
            <w:r w:rsidRPr="00434F4E">
              <w:t xml:space="preserve">Rövid- és hosszú </w:t>
            </w:r>
            <w:r w:rsidR="00D45E78" w:rsidRPr="00434F4E">
              <w:t>távú intézkedés (202</w:t>
            </w:r>
            <w:r w:rsidR="00BE6F49" w:rsidRPr="00434F4E">
              <w:t>7</w:t>
            </w:r>
            <w:r w:rsidR="00D45E78" w:rsidRPr="00434F4E">
              <w:t>–203</w:t>
            </w:r>
            <w:r w:rsidRPr="00434F4E">
              <w:t>5</w:t>
            </w:r>
            <w:r w:rsidR="00D45E78" w:rsidRPr="00434F4E">
              <w:t>)</w:t>
            </w:r>
          </w:p>
          <w:p w14:paraId="51F625A1" w14:textId="06510490" w:rsidR="00D45E78" w:rsidRPr="00434F4E" w:rsidRDefault="00D45E78" w:rsidP="00D45E78">
            <w:pPr>
              <w:pStyle w:val="tablazat"/>
            </w:pPr>
            <w:r w:rsidRPr="00434F4E">
              <w:t>FŐBB MÉRFÖLDKÖVEK</w:t>
            </w:r>
            <w:r w:rsidR="00EE4F39" w:rsidRPr="00434F4E">
              <w:t>:</w:t>
            </w:r>
          </w:p>
          <w:p w14:paraId="6F7FA5D9" w14:textId="66902500" w:rsidR="00263E0F" w:rsidRPr="00434F4E" w:rsidRDefault="00263E0F" w:rsidP="00263E0F">
            <w:pPr>
              <w:pStyle w:val="tablazatfelsorolas"/>
            </w:pPr>
            <w:r w:rsidRPr="00434F4E">
              <w:t>2026: Bikes4Rent kerékpárok beszerzése, online foglalási rendszer kialakítása;</w:t>
            </w:r>
          </w:p>
          <w:p w14:paraId="78FF4501" w14:textId="77777777" w:rsidR="00263E0F" w:rsidRPr="00434F4E" w:rsidRDefault="00D45E78" w:rsidP="00FD7E58">
            <w:pPr>
              <w:pStyle w:val="tablazatfelsorolas"/>
            </w:pPr>
            <w:r w:rsidRPr="00434F4E">
              <w:t xml:space="preserve">2027: </w:t>
            </w:r>
            <w:r w:rsidR="00263E0F" w:rsidRPr="00434F4E">
              <w:t>kerékpáros túraközpont megépítése Derecskén,</w:t>
            </w:r>
          </w:p>
          <w:p w14:paraId="257A0D32" w14:textId="20D606BE" w:rsidR="00D45E78" w:rsidRPr="00434F4E" w:rsidRDefault="00D45E78" w:rsidP="00FD7E58">
            <w:pPr>
              <w:pStyle w:val="tablazatfelsorolas"/>
            </w:pPr>
            <w:r w:rsidRPr="00434F4E">
              <w:t>202</w:t>
            </w:r>
            <w:r w:rsidR="00982E31" w:rsidRPr="00434F4E">
              <w:t>8</w:t>
            </w:r>
            <w:r w:rsidRPr="00434F4E">
              <w:t>–20</w:t>
            </w:r>
            <w:r w:rsidR="00982E31" w:rsidRPr="00434F4E">
              <w:t>30</w:t>
            </w:r>
            <w:r w:rsidRPr="00434F4E">
              <w:t xml:space="preserve">: </w:t>
            </w:r>
            <w:r w:rsidR="00263E0F" w:rsidRPr="00434F4E">
              <w:t xml:space="preserve">igényfelmérés kerékpáros koncepció kidolgozása, kisléptékű kerékpáros infrastruktúra és </w:t>
            </w:r>
            <w:r w:rsidRPr="00434F4E">
              <w:t>szolgáltatás</w:t>
            </w:r>
            <w:r w:rsidR="00263E0F" w:rsidRPr="00434F4E">
              <w:t>ok fejlesztése;</w:t>
            </w:r>
          </w:p>
          <w:p w14:paraId="7081D1C6" w14:textId="035F5535" w:rsidR="001243A7" w:rsidRPr="00434F4E" w:rsidRDefault="00D45E78" w:rsidP="00FD7E58">
            <w:pPr>
              <w:pStyle w:val="tablazatfelsorolas"/>
            </w:pPr>
            <w:r w:rsidRPr="00434F4E">
              <w:t>20</w:t>
            </w:r>
            <w:r w:rsidR="00982E31" w:rsidRPr="00434F4E">
              <w:t>30</w:t>
            </w:r>
            <w:r w:rsidRPr="00434F4E">
              <w:t>–203</w:t>
            </w:r>
            <w:r w:rsidR="00982E31" w:rsidRPr="00434F4E">
              <w:t>5</w:t>
            </w:r>
            <w:r w:rsidRPr="00434F4E">
              <w:t xml:space="preserve">: </w:t>
            </w:r>
            <w:r w:rsidR="00263E0F" w:rsidRPr="00434F4E">
              <w:t>eredmények értékelése, további beavatkozások tervezése</w:t>
            </w:r>
            <w:r w:rsidRPr="00434F4E">
              <w:t>.</w:t>
            </w:r>
          </w:p>
        </w:tc>
      </w:tr>
      <w:tr w:rsidR="00212BDA" w:rsidRPr="00E52544" w14:paraId="6E8618EF" w14:textId="77777777" w:rsidTr="00EB7734">
        <w:tc>
          <w:tcPr>
            <w:tcW w:w="3397" w:type="dxa"/>
            <w:shd w:val="clear" w:color="auto" w:fill="9FAEE5"/>
            <w:vAlign w:val="center"/>
          </w:tcPr>
          <w:p w14:paraId="6871C068" w14:textId="77777777" w:rsidR="00212BDA" w:rsidRPr="00E52544" w:rsidRDefault="00212BDA" w:rsidP="00212BDA">
            <w:pPr>
              <w:pStyle w:val="tablazat"/>
            </w:pPr>
            <w:r w:rsidRPr="00E52544">
              <w:t>FELELŐS SZERVEZET / SZEREPLŐK:</w:t>
            </w:r>
          </w:p>
        </w:tc>
        <w:tc>
          <w:tcPr>
            <w:tcW w:w="6208" w:type="dxa"/>
          </w:tcPr>
          <w:p w14:paraId="591BC8E0" w14:textId="6D28CC7F" w:rsidR="00212BDA" w:rsidRPr="00017FE5" w:rsidRDefault="00212BDA" w:rsidP="00212BDA">
            <w:pPr>
              <w:pStyle w:val="tablazat"/>
            </w:pPr>
            <w:r w:rsidRPr="00017FE5">
              <w:t>FELELŐS</w:t>
            </w:r>
            <w:r w:rsidR="00EE4F39" w:rsidRPr="00017FE5">
              <w:t>:</w:t>
            </w:r>
          </w:p>
          <w:p w14:paraId="716EAF7B" w14:textId="4F615D84" w:rsidR="001C3F6A" w:rsidRPr="00017FE5" w:rsidRDefault="001C3F6A" w:rsidP="00FD7E58">
            <w:pPr>
              <w:pStyle w:val="tablazatfelsorolas"/>
            </w:pPr>
            <w:r w:rsidRPr="00017FE5">
              <w:t xml:space="preserve">Bihar Község </w:t>
            </w:r>
            <w:r w:rsidR="00425B72" w:rsidRPr="00017FE5">
              <w:t>Önkormányzata</w:t>
            </w:r>
          </w:p>
          <w:p w14:paraId="6DE4978A" w14:textId="069D4064" w:rsidR="004633A8" w:rsidRPr="00017FE5" w:rsidRDefault="004633A8" w:rsidP="00FD7E58">
            <w:pPr>
              <w:pStyle w:val="tablazatfelsorolas"/>
            </w:pPr>
            <w:r w:rsidRPr="00017FE5">
              <w:t>Derecske Város Önkormányzata</w:t>
            </w:r>
          </w:p>
          <w:p w14:paraId="4DAEECB9" w14:textId="69A973A1" w:rsidR="001C3F6A" w:rsidRPr="00017FE5" w:rsidRDefault="001C3F6A" w:rsidP="001C3F6A">
            <w:pPr>
              <w:pStyle w:val="tablazat"/>
            </w:pPr>
            <w:r w:rsidRPr="00017FE5">
              <w:lastRenderedPageBreak/>
              <w:t>PARTNEREK</w:t>
            </w:r>
            <w:r w:rsidR="00EE4F39" w:rsidRPr="00017FE5">
              <w:t>:</w:t>
            </w:r>
          </w:p>
          <w:p w14:paraId="383183BF" w14:textId="77777777" w:rsidR="00017FE5" w:rsidRPr="00017FE5" w:rsidRDefault="00017FE5" w:rsidP="00017FE5">
            <w:pPr>
              <w:pStyle w:val="tablazatfelsorolas"/>
            </w:pPr>
            <w:r w:rsidRPr="00017FE5">
              <w:t>települések városüzemeltetési szervezetei;</w:t>
            </w:r>
          </w:p>
          <w:p w14:paraId="0BC36490" w14:textId="77777777" w:rsidR="00017FE5" w:rsidRPr="00017FE5" w:rsidRDefault="00017FE5" w:rsidP="00017FE5">
            <w:pPr>
              <w:pStyle w:val="tablazatfelsorolas"/>
            </w:pPr>
            <w:r w:rsidRPr="00017FE5">
              <w:t>közlekedésmérnök szakemberek;</w:t>
            </w:r>
          </w:p>
          <w:p w14:paraId="77A6E2FB" w14:textId="57A8536B" w:rsidR="004633A8" w:rsidRPr="00017FE5" w:rsidRDefault="004633A8" w:rsidP="00017FE5">
            <w:pPr>
              <w:pStyle w:val="tablazatfelsorolas"/>
            </w:pPr>
            <w:r w:rsidRPr="00017FE5">
              <w:t>civil szervezetek</w:t>
            </w:r>
            <w:r w:rsidR="00017FE5" w:rsidRPr="00017FE5">
              <w:t xml:space="preserve"> (kerékpáros klubok, sportegyesületek);</w:t>
            </w:r>
          </w:p>
          <w:p w14:paraId="585EB882" w14:textId="5B9DBE42" w:rsidR="004633A8" w:rsidRPr="00017FE5" w:rsidRDefault="004633A8" w:rsidP="00FD7E58">
            <w:pPr>
              <w:pStyle w:val="tablazatfelsorolas"/>
            </w:pPr>
            <w:r w:rsidRPr="00017FE5">
              <w:t>oktatási intézmények</w:t>
            </w:r>
            <w:r w:rsidR="00263E0F" w:rsidRPr="00017FE5">
              <w:t>;</w:t>
            </w:r>
          </w:p>
          <w:p w14:paraId="5D9994B4" w14:textId="23CC6A18" w:rsidR="004633A8" w:rsidRPr="00017FE5" w:rsidRDefault="004633A8" w:rsidP="00EB7734">
            <w:pPr>
              <w:pStyle w:val="tablazatfelsorolas"/>
            </w:pPr>
            <w:r w:rsidRPr="00017FE5">
              <w:t>turisztikai szervezetek,</w:t>
            </w:r>
            <w:r w:rsidR="00017FE5" w:rsidRPr="00017FE5">
              <w:t xml:space="preserve"> </w:t>
            </w:r>
            <w:r w:rsidRPr="00017FE5">
              <w:t>helyi vállalkozások</w:t>
            </w:r>
            <w:r w:rsidR="00017FE5" w:rsidRPr="00017FE5">
              <w:t>;</w:t>
            </w:r>
          </w:p>
          <w:p w14:paraId="6EEF5468" w14:textId="720FDD43" w:rsidR="00263E0F" w:rsidRPr="00017FE5" w:rsidRDefault="00263E0F" w:rsidP="00FD7E58">
            <w:pPr>
              <w:pStyle w:val="tablazatfelsorolas"/>
            </w:pPr>
            <w:r w:rsidRPr="00017FE5">
              <w:t>lakosság, helyi közösségek.</w:t>
            </w:r>
          </w:p>
        </w:tc>
      </w:tr>
      <w:tr w:rsidR="00212BDA" w:rsidRPr="00E52544" w14:paraId="3DE98472" w14:textId="77777777" w:rsidTr="00EB7734">
        <w:tc>
          <w:tcPr>
            <w:tcW w:w="3397" w:type="dxa"/>
            <w:shd w:val="clear" w:color="auto" w:fill="9FAEE5"/>
            <w:vAlign w:val="center"/>
          </w:tcPr>
          <w:p w14:paraId="29776C1B" w14:textId="77777777" w:rsidR="00212BDA" w:rsidRPr="00E52544" w:rsidRDefault="00212BDA" w:rsidP="00212BDA">
            <w:pPr>
              <w:pStyle w:val="tablazat"/>
            </w:pPr>
            <w:r w:rsidRPr="00E52544">
              <w:lastRenderedPageBreak/>
              <w:t>KOCKÁZATOK ÉS ENYHÍTŐ INTÉZKEDÉSEK:</w:t>
            </w:r>
          </w:p>
        </w:tc>
        <w:tc>
          <w:tcPr>
            <w:tcW w:w="6208" w:type="dxa"/>
          </w:tcPr>
          <w:p w14:paraId="0AF4E2A7" w14:textId="14993E86" w:rsidR="00BE6F49" w:rsidRPr="00E52544" w:rsidRDefault="00BE6F49" w:rsidP="006D4789">
            <w:pPr>
              <w:pStyle w:val="tablazat"/>
              <w:jc w:val="both"/>
            </w:pPr>
            <w:r w:rsidRPr="00E52544">
              <w:t xml:space="preserve">A FEJLESZTETT KERÉKPÁROS SZOLGÁLTATÁSOK ALACSONY KIHASZNÁLTSÁGA – </w:t>
            </w:r>
            <w:r w:rsidR="00EB2D31" w:rsidRPr="00E52544">
              <w:t xml:space="preserve">Célzott kommunikációs kampányok, </w:t>
            </w:r>
            <w:r w:rsidR="002C14AF" w:rsidRPr="00E52544">
              <w:t xml:space="preserve">kerékpáros </w:t>
            </w:r>
            <w:r w:rsidR="00EB2D31" w:rsidRPr="00E52544">
              <w:t>iskolai programok, közösségi események szervezése.</w:t>
            </w:r>
          </w:p>
          <w:p w14:paraId="657B1535" w14:textId="31CCADE7" w:rsidR="00D74A59" w:rsidRPr="00E52544" w:rsidRDefault="00D74A59" w:rsidP="00BE6F49">
            <w:pPr>
              <w:pStyle w:val="tablazat"/>
              <w:jc w:val="both"/>
              <w:rPr>
                <w:highlight w:val="cyan"/>
              </w:rPr>
            </w:pPr>
            <w:r w:rsidRPr="00D74A59">
              <w:t>A KERÉKPÁROS INFRASTRUKTÚRA ÉS SZOLGÁLTATÁSOK RONGÁLÁSA VAGY NEM MEGFELELŐ KARBANTARTÁSA – Rendszeres karbantartás és állapotellenőrzés, az üzemeltetési felelősségikörök egyértelmű meghatározása, a létesítmények biztonságát szolgáló megoldások alkalmazása (kamerával megfigyelt helyszínek).</w:t>
            </w:r>
          </w:p>
        </w:tc>
      </w:tr>
      <w:tr w:rsidR="005E77F9" w:rsidRPr="00E52544" w14:paraId="4C7E611A" w14:textId="77777777" w:rsidTr="00EB7734">
        <w:tc>
          <w:tcPr>
            <w:tcW w:w="3397" w:type="dxa"/>
            <w:shd w:val="clear" w:color="auto" w:fill="9FAEE5"/>
            <w:vAlign w:val="center"/>
          </w:tcPr>
          <w:p w14:paraId="07B1FBEB" w14:textId="27F3F2FA" w:rsidR="005E77F9" w:rsidRPr="000C7A08" w:rsidRDefault="005E77F9" w:rsidP="00212BDA">
            <w:pPr>
              <w:pStyle w:val="tablazat"/>
            </w:pPr>
            <w:r w:rsidRPr="000C7A08">
              <w:t>FENNTARTÁS ÉS UTÓÉLET:</w:t>
            </w:r>
          </w:p>
        </w:tc>
        <w:tc>
          <w:tcPr>
            <w:tcW w:w="6208" w:type="dxa"/>
          </w:tcPr>
          <w:p w14:paraId="521A0D55" w14:textId="580CB532" w:rsidR="005E77F9" w:rsidRPr="000C7A08" w:rsidRDefault="000C7A08" w:rsidP="006D4789">
            <w:pPr>
              <w:pStyle w:val="tablazat"/>
              <w:jc w:val="both"/>
            </w:pPr>
            <w:r w:rsidRPr="000C7A08">
              <w:t>A kerékpáros infrastruktúra és szolgáltatások fenntartása fokozatosan beépül az önkormányzatok közlekedésfejlesztési és városüzemeltetési gyakorlatába. A Bikes4Rent szolgáltatás, a kerékpáros túraközpont, valamint a kerékpártárolók és szervizpontok működtetését</w:t>
            </w:r>
            <w:r>
              <w:t>, karbantartását</w:t>
            </w:r>
            <w:r w:rsidRPr="000C7A08">
              <w:t xml:space="preserve"> az önkormányzatok biztosítják. Az eredmények nyomon követését rendszeres kerékpáros forgalmi felmérések és </w:t>
            </w:r>
            <w:r>
              <w:t>a Bikes4Rent szolgáltatás</w:t>
            </w:r>
            <w:r w:rsidR="00401BC6">
              <w:t xml:space="preserve"> </w:t>
            </w:r>
            <w:r w:rsidRPr="000C7A08">
              <w:t>használati adat</w:t>
            </w:r>
            <w:r w:rsidR="00401BC6">
              <w:t>ainak</w:t>
            </w:r>
            <w:r w:rsidRPr="000C7A08">
              <w:t xml:space="preserve"> elemzése támogatja. A program tapasztalatai hozzájárulhatnak a települések hosszú távú kerékpáros közlekedésfejlesztési és fenntartható mobilitási intézkedéseinek továbbfejlesztéséhez.</w:t>
            </w:r>
          </w:p>
        </w:tc>
      </w:tr>
    </w:tbl>
    <w:p w14:paraId="70521D54" w14:textId="29C0E8D3" w:rsidR="00FA0BA5" w:rsidRPr="00E52544" w:rsidRDefault="00FA0BA5" w:rsidP="00E14C57">
      <w:pPr>
        <w:pStyle w:val="Heading2"/>
      </w:pPr>
      <w:bookmarkStart w:id="26" w:name="_Toc234881098"/>
      <w:r w:rsidRPr="00E52544">
        <w:t>Közlekedés eredetű szennyezések csökkentése</w:t>
      </w:r>
      <w:bookmarkEnd w:id="26"/>
    </w:p>
    <w:p w14:paraId="3ED3F92E" w14:textId="61476C98" w:rsidR="00D748E9" w:rsidRPr="00E52544" w:rsidRDefault="00D748E9" w:rsidP="00025EE1">
      <w:r w:rsidRPr="00E52544">
        <w:t xml:space="preserve">A növekvő gépjárműforgalom nemcsak a levegőminőséget és a zajterhelést befolyásolja kedvezőtlenül, hanem a közterületek használhatóságát és a települési környezet élhetőségét is. </w:t>
      </w:r>
      <w:r w:rsidR="00CC28A4" w:rsidRPr="00E52544">
        <w:t>A</w:t>
      </w:r>
      <w:r w:rsidRPr="00E52544">
        <w:t xml:space="preserve"> beavatkozási terület olyan kis léptékű, könnyen megvalósítható intézkedést </w:t>
      </w:r>
      <w:r w:rsidRPr="003678C9">
        <w:t xml:space="preserve">foglal magában, amely a forgalomcsillapítás, a </w:t>
      </w:r>
      <w:r w:rsidR="007619D9" w:rsidRPr="003678C9">
        <w:t xml:space="preserve">közutak menti zöldfelületek (pl. elválasztó zöldsáv, körforgalom) fejlesztése </w:t>
      </w:r>
      <w:r w:rsidRPr="003678C9">
        <w:t>révén mérséklik a közlekedés környezeti hatásait. Az intézkedés szorosan kapcsolód</w:t>
      </w:r>
      <w:r w:rsidR="00F60006" w:rsidRPr="003678C9">
        <w:t>i</w:t>
      </w:r>
      <w:r w:rsidRPr="003678C9">
        <w:t>k</w:t>
      </w:r>
      <w:r w:rsidRPr="00E52544">
        <w:t xml:space="preserve"> a fenntartható mobilitás fejlesztéséhez, és hozzájárul az egészségesebb, biztonságosabb és klímaadaptív közterületek kialakításához.</w:t>
      </w:r>
      <w:r w:rsidR="00025EE1" w:rsidRPr="00E52544">
        <w:t xml:space="preserve"> Amíg a</w:t>
      </w:r>
      <w:r w:rsidR="00F60006" w:rsidRPr="00E52544">
        <w:t xml:space="preserve">z előző beavatkozási terület </w:t>
      </w:r>
      <w:r w:rsidR="00025EE1" w:rsidRPr="00E52544">
        <w:t xml:space="preserve">a közlekedési módváltásra </w:t>
      </w:r>
      <w:r w:rsidR="00CD0DD4" w:rsidRPr="00E52544">
        <w:t>fókuszált</w:t>
      </w:r>
      <w:r w:rsidR="00025EE1" w:rsidRPr="00E52544">
        <w:t xml:space="preserve">, addig </w:t>
      </w:r>
      <w:r w:rsidR="00F60006" w:rsidRPr="00E52544">
        <w:t xml:space="preserve">ez </w:t>
      </w:r>
      <w:r w:rsidR="00025EE1" w:rsidRPr="00E52544">
        <w:t>a közlekedés környezeti hatásainak mérséklésére koncentrál.</w:t>
      </w:r>
      <w:r w:rsidR="003C66E6" w:rsidRPr="00E52544">
        <w:t xml:space="preserve"> A beavatkozási területhez kapcsolódó intézkedés a következő:</w:t>
      </w:r>
    </w:p>
    <w:p w14:paraId="3AD230CB" w14:textId="7CE5299A" w:rsidR="00D748E9" w:rsidRPr="00E52544" w:rsidRDefault="00CD0DD4" w:rsidP="00D748E9">
      <w:pPr>
        <w:pStyle w:val="felsorolas"/>
        <w:rPr>
          <w:lang w:val="hu-HU"/>
        </w:rPr>
      </w:pPr>
      <w:r w:rsidRPr="00E52544">
        <w:rPr>
          <w:lang w:val="hu-HU"/>
        </w:rPr>
        <w:t>Csendes utcák – Lakóövezetek forgalomcsillapítása Biharban és Derecskén</w:t>
      </w:r>
    </w:p>
    <w:p w14:paraId="29942A54" w14:textId="77777777" w:rsidR="00CD0DD4" w:rsidRPr="00E52544" w:rsidRDefault="00CD0DD4" w:rsidP="00CD0DD4">
      <w:pPr>
        <w:pStyle w:val="felsorolas"/>
        <w:numPr>
          <w:ilvl w:val="0"/>
          <w:numId w:val="0"/>
        </w:numPr>
        <w:rPr>
          <w:lang w:val="hu-H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208"/>
      </w:tblGrid>
      <w:tr w:rsidR="00A912AA" w:rsidRPr="00E52544" w14:paraId="3E2AE7D4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73D14402" w14:textId="3B658301" w:rsidR="00A912AA" w:rsidRPr="00E52544" w:rsidRDefault="00A912AA" w:rsidP="00EB7734">
            <w:pPr>
              <w:pStyle w:val="tablazat"/>
            </w:pPr>
            <w:r w:rsidRPr="00E52544">
              <w:t>IN</w:t>
            </w:r>
            <w:r w:rsidR="0060118C" w:rsidRPr="00E52544">
              <w:t>T</w:t>
            </w:r>
            <w:r w:rsidRPr="00E52544">
              <w:t>ÉZKEDÉS MEGNEVEZÉSE:</w:t>
            </w:r>
          </w:p>
        </w:tc>
      </w:tr>
      <w:tr w:rsidR="00A912AA" w:rsidRPr="00E52544" w14:paraId="6EB56C5E" w14:textId="77777777" w:rsidTr="00EB7734">
        <w:tc>
          <w:tcPr>
            <w:tcW w:w="9605" w:type="dxa"/>
            <w:gridSpan w:val="2"/>
            <w:vAlign w:val="center"/>
          </w:tcPr>
          <w:p w14:paraId="0F0C8776" w14:textId="11B6BA69" w:rsidR="00B231F0" w:rsidRPr="00E52544" w:rsidRDefault="00160D50" w:rsidP="00E14C57">
            <w:pPr>
              <w:pStyle w:val="Heading3"/>
              <w:outlineLvl w:val="2"/>
            </w:pPr>
            <w:bookmarkStart w:id="27" w:name="_Toc234881099"/>
            <w:r w:rsidRPr="00B84DAE">
              <w:t xml:space="preserve">Tevékenység 5.1. – </w:t>
            </w:r>
            <w:r w:rsidR="00703B1D" w:rsidRPr="00B84DAE">
              <w:t>Csendes utcák – Lakóövezetek f</w:t>
            </w:r>
            <w:r w:rsidR="009C66EB" w:rsidRPr="00B84DAE">
              <w:t>orgalomcsillapítás</w:t>
            </w:r>
            <w:r w:rsidR="00703B1D" w:rsidRPr="00B84DAE">
              <w:t xml:space="preserve">a </w:t>
            </w:r>
            <w:r w:rsidR="00B231F0" w:rsidRPr="00B84DAE">
              <w:t xml:space="preserve">Biharban és </w:t>
            </w:r>
            <w:r w:rsidR="00703B1D" w:rsidRPr="00B84DAE">
              <w:t>Derecskén</w:t>
            </w:r>
            <w:bookmarkEnd w:id="27"/>
          </w:p>
        </w:tc>
      </w:tr>
      <w:tr w:rsidR="00A912AA" w:rsidRPr="00E52544" w14:paraId="3B4F4363" w14:textId="77777777" w:rsidTr="00EB7734">
        <w:tc>
          <w:tcPr>
            <w:tcW w:w="3397" w:type="dxa"/>
            <w:shd w:val="clear" w:color="auto" w:fill="9FAEE5"/>
            <w:vAlign w:val="center"/>
          </w:tcPr>
          <w:p w14:paraId="282AC888" w14:textId="77777777" w:rsidR="00A912AA" w:rsidRPr="00E52544" w:rsidRDefault="00A912AA" w:rsidP="00EB7734">
            <w:pPr>
              <w:pStyle w:val="tablazat"/>
            </w:pPr>
            <w:r w:rsidRPr="00E52544">
              <w:t>KIINDULÓ PROBLÉMA / HELYZETLEÍRÁS:</w:t>
            </w:r>
          </w:p>
        </w:tc>
        <w:tc>
          <w:tcPr>
            <w:tcW w:w="6208" w:type="dxa"/>
            <w:vAlign w:val="center"/>
          </w:tcPr>
          <w:p w14:paraId="0C5BDD8E" w14:textId="715D4F68" w:rsidR="0080699B" w:rsidRPr="00E52544" w:rsidRDefault="0080699B" w:rsidP="00964228">
            <w:pPr>
              <w:pStyle w:val="tablazat"/>
              <w:jc w:val="both"/>
            </w:pPr>
            <w:r w:rsidRPr="0080699B">
              <w:t xml:space="preserve">Derecskén és Biharban a mindennapi utazások jelentős része még mindig személygépkocsival történik, sok esetben olyan rövid távolságokon is, amelyek gyalog vagy kerékpárral is könnyen megtehetők. A növekvő gépjárműforgalom hozzájárul a levegőszennyezéshez, az üvegházhatású gázok kibocsátásához, a zajterheléshez és a közterületek élhetőségének </w:t>
            </w:r>
            <w:r w:rsidRPr="0080699B">
              <w:lastRenderedPageBreak/>
              <w:t>romlásához, különösen az oktatási intézmények, közintézmények, településközpontok és lakóövezetek környezetében. A közlekedési eredetű környezeti terhelések csökkentése érdekében olyan közterület-fejlesztési és forgalomcsillapítási beavatkozásokra van szükség, amelyek biztonságosabbá és élhetőbbé teszik az utcákat, miközben ösztönzik a fenntartható közlekedési módok használatát és mérséklik az autófüggőséget.</w:t>
            </w:r>
          </w:p>
        </w:tc>
      </w:tr>
      <w:tr w:rsidR="00A912AA" w:rsidRPr="00E52544" w14:paraId="23C7146C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6AD90CA5" w14:textId="77777777" w:rsidR="00A912AA" w:rsidRPr="00E52544" w:rsidRDefault="00A912AA" w:rsidP="00EB7734">
            <w:pPr>
              <w:pStyle w:val="tablazat"/>
            </w:pPr>
            <w:r w:rsidRPr="00E52544">
              <w:lastRenderedPageBreak/>
              <w:t>TERVEZETT TEVÉKENYSÉG(EK):</w:t>
            </w:r>
          </w:p>
        </w:tc>
      </w:tr>
      <w:tr w:rsidR="00A912AA" w:rsidRPr="00E52544" w14:paraId="3EC5BD71" w14:textId="77777777" w:rsidTr="00EB7734">
        <w:tc>
          <w:tcPr>
            <w:tcW w:w="9605" w:type="dxa"/>
            <w:gridSpan w:val="2"/>
            <w:vAlign w:val="center"/>
          </w:tcPr>
          <w:p w14:paraId="1E68F24E" w14:textId="1E849AD5" w:rsidR="00126D73" w:rsidRPr="00C94D72" w:rsidRDefault="00126D73" w:rsidP="00126D73">
            <w:pPr>
              <w:pStyle w:val="tablazat"/>
              <w:jc w:val="both"/>
            </w:pPr>
            <w:r w:rsidRPr="00C94D72">
              <w:t>Az intézkedés célja a közlekedési eredetű környezeti terhelések mérséklése, valamint biztonságosabb és élhetőbb települési közterületek kialakítása. A</w:t>
            </w:r>
            <w:r w:rsidR="00984833" w:rsidRPr="00C94D72">
              <w:t xml:space="preserve"> tevékenység</w:t>
            </w:r>
            <w:r w:rsidRPr="00C94D72">
              <w:t xml:space="preserve"> első lépéseként a két önkormányzat felméri a legnagyobb forgalmi terhelésnek kitett területeket, különös tekintettel az iskolák, óvodák, közintézmények és településközpontok környezetére. Az elemzések alapján </w:t>
            </w:r>
            <w:r w:rsidR="00AD66AA" w:rsidRPr="00C94D72">
              <w:t xml:space="preserve">a településeken hosszútávú </w:t>
            </w:r>
            <w:r w:rsidRPr="00C94D72">
              <w:t>forgalomcsillapítási intézkedések kerülnek kidolgozásra és fokozatos bevezetésre.</w:t>
            </w:r>
          </w:p>
          <w:p w14:paraId="3B2465CA" w14:textId="17D37001" w:rsidR="00126D73" w:rsidRPr="00E52544" w:rsidRDefault="00126D73" w:rsidP="00126D73">
            <w:pPr>
              <w:pStyle w:val="tablazat"/>
              <w:jc w:val="both"/>
            </w:pPr>
            <w:r w:rsidRPr="00E52544">
              <w:t xml:space="preserve">A </w:t>
            </w:r>
            <w:r w:rsidR="00E2134D" w:rsidRPr="00E52544">
              <w:t>beavatkozás</w:t>
            </w:r>
            <w:r w:rsidRPr="00E52544">
              <w:t xml:space="preserve"> részeként </w:t>
            </w:r>
            <w:r w:rsidR="00E2134D" w:rsidRPr="00E52544">
              <w:t>20-</w:t>
            </w:r>
            <w:r w:rsidRPr="00E52544">
              <w:t xml:space="preserve">30 km/h </w:t>
            </w:r>
            <w:r w:rsidRPr="00BD136C">
              <w:t xml:space="preserve">sebességkorlátozású zónák kijelölése, </w:t>
            </w:r>
            <w:r w:rsidR="00BD136C" w:rsidRPr="00BD136C">
              <w:t xml:space="preserve">az iskolák környezetében megvalósítandó „sulizóna”, „iskolautca” jellegű megoldások tesztelése, </w:t>
            </w:r>
            <w:r w:rsidRPr="00BD136C">
              <w:t>biztonságos gyalogos átkelőhelyek fejlesztése, forgalomtechnikai beavatkozások</w:t>
            </w:r>
            <w:r w:rsidR="001D37FA" w:rsidRPr="00BD136C">
              <w:t xml:space="preserve"> (</w:t>
            </w:r>
            <w:r w:rsidRPr="00BD136C">
              <w:t xml:space="preserve">forgalomcsillapító elemek telepítése, </w:t>
            </w:r>
            <w:r w:rsidR="009464DE" w:rsidRPr="00BD136C">
              <w:t>egyirányúsítás, parkolás</w:t>
            </w:r>
            <w:r w:rsidR="009671DA" w:rsidRPr="00BD136C">
              <w:t>szabályozás),</w:t>
            </w:r>
            <w:r w:rsidR="009464DE" w:rsidRPr="00BD136C">
              <w:t xml:space="preserve"> </w:t>
            </w:r>
            <w:r w:rsidRPr="00BD136C">
              <w:t>valamint az aktív közlekedési módokat előnyben részesítő közterület-átalakítások</w:t>
            </w:r>
            <w:r w:rsidR="009043B2" w:rsidRPr="00BD136C">
              <w:t xml:space="preserve"> (kerékpársávok kijelölése)</w:t>
            </w:r>
            <w:r w:rsidRPr="00BD136C">
              <w:t xml:space="preserve"> valósulnak meg.</w:t>
            </w:r>
          </w:p>
          <w:p w14:paraId="27673E17" w14:textId="44E1F5C5" w:rsidR="009C66EB" w:rsidRPr="00C95291" w:rsidRDefault="00B67991" w:rsidP="009D6D8C">
            <w:pPr>
              <w:pStyle w:val="tablazat"/>
              <w:jc w:val="both"/>
            </w:pPr>
            <w:r w:rsidRPr="00E52544">
              <w:t xml:space="preserve">Az intézkedés </w:t>
            </w:r>
            <w:r w:rsidR="00FE0A20" w:rsidRPr="00E52544">
              <w:t>részeként</w:t>
            </w:r>
            <w:r w:rsidRPr="00E52544">
              <w:t xml:space="preserve"> egy</w:t>
            </w:r>
            <w:r w:rsidR="00FE0A20" w:rsidRPr="00E52544">
              <w:t xml:space="preserve">-két </w:t>
            </w:r>
            <w:r w:rsidRPr="00E52544">
              <w:t xml:space="preserve">utcában </w:t>
            </w:r>
            <w:r w:rsidR="00FC74B9" w:rsidRPr="00E52544">
              <w:t>ideiglenes</w:t>
            </w:r>
            <w:r w:rsidR="00996ACA" w:rsidRPr="00E52544">
              <w:t xml:space="preserve"> </w:t>
            </w:r>
            <w:r w:rsidRPr="00E52544">
              <w:t>forgalomcsillapítási és zöldinfrastruktúra-fejlesztési beavatkozások valósulnak meg</w:t>
            </w:r>
            <w:r w:rsidR="00832D76" w:rsidRPr="00E52544">
              <w:t xml:space="preserve">: </w:t>
            </w:r>
            <w:r w:rsidRPr="00E52544">
              <w:t xml:space="preserve">ideiglenes </w:t>
            </w:r>
            <w:r w:rsidR="00324742" w:rsidRPr="00E52544">
              <w:t>út</w:t>
            </w:r>
            <w:r w:rsidRPr="00E52544">
              <w:t xml:space="preserve">szűkítések, </w:t>
            </w:r>
            <w:r w:rsidR="00FA4C35" w:rsidRPr="00E52544">
              <w:t xml:space="preserve">sebességcsökkentő elemek </w:t>
            </w:r>
            <w:r w:rsidR="00324742" w:rsidRPr="00E52544">
              <w:t xml:space="preserve">alkalmazása, </w:t>
            </w:r>
            <w:r w:rsidR="004E32FD" w:rsidRPr="00E52544">
              <w:t xml:space="preserve">ideiglenes kerékpársávok kijelölése, pakolóhelyek megszüntetésével </w:t>
            </w:r>
            <w:r w:rsidR="00AA4588">
              <w:t>„</w:t>
            </w:r>
            <w:r w:rsidR="00324742" w:rsidRPr="00E52544">
              <w:t>parkletek</w:t>
            </w:r>
            <w:r w:rsidR="00AA4588">
              <w:t>”</w:t>
            </w:r>
            <w:r w:rsidR="00DA0036" w:rsidRPr="00E52544">
              <w:t xml:space="preserve">, közösségi terek </w:t>
            </w:r>
            <w:r w:rsidR="00324742" w:rsidRPr="00E52544">
              <w:t>kialakítása</w:t>
            </w:r>
            <w:r w:rsidR="00001094" w:rsidRPr="00E52544">
              <w:t xml:space="preserve"> stb</w:t>
            </w:r>
            <w:r w:rsidRPr="00E52544">
              <w:t>. A pilot</w:t>
            </w:r>
            <w:r w:rsidR="00D06FFD">
              <w:t>ok</w:t>
            </w:r>
            <w:r w:rsidRPr="00E52544">
              <w:t xml:space="preserve"> célja annak demonstrálása, hogy kisebb költségű beavatkozásokkal is </w:t>
            </w:r>
            <w:r w:rsidR="004D6EEE" w:rsidRPr="00E52544">
              <w:t xml:space="preserve">csökkenthető az autós forgalom, </w:t>
            </w:r>
            <w:r w:rsidRPr="00E52544">
              <w:t xml:space="preserve">javítható </w:t>
            </w:r>
            <w:r w:rsidR="004D6EEE" w:rsidRPr="00E52544">
              <w:t xml:space="preserve">a </w:t>
            </w:r>
            <w:r w:rsidRPr="00E52544">
              <w:t>közlekedésbiztonság és a levegőminőség</w:t>
            </w:r>
            <w:r w:rsidR="004D6EEE" w:rsidRPr="00E52544">
              <w:t xml:space="preserve">, valamint </w:t>
            </w:r>
            <w:r w:rsidR="00B93732" w:rsidRPr="00E52544">
              <w:t>élhetőbb utcákat lehet létrehozni.</w:t>
            </w:r>
          </w:p>
        </w:tc>
      </w:tr>
      <w:tr w:rsidR="00212BDA" w:rsidRPr="00E52544" w14:paraId="3CCED10A" w14:textId="77777777" w:rsidTr="00EB7734">
        <w:tc>
          <w:tcPr>
            <w:tcW w:w="3397" w:type="dxa"/>
            <w:shd w:val="clear" w:color="auto" w:fill="9FAEE5"/>
            <w:vAlign w:val="center"/>
          </w:tcPr>
          <w:p w14:paraId="6848D646" w14:textId="012CF770" w:rsidR="00212BDA" w:rsidRPr="008B3E9F" w:rsidRDefault="00212BDA" w:rsidP="00212BDA">
            <w:pPr>
              <w:pStyle w:val="tablazat"/>
            </w:pPr>
            <w:r w:rsidRPr="008B3E9F">
              <w:t>KAPCSOLÓDÓ JÓ GYAKORLAT:</w:t>
            </w:r>
          </w:p>
        </w:tc>
        <w:tc>
          <w:tcPr>
            <w:tcW w:w="6208" w:type="dxa"/>
            <w:vAlign w:val="center"/>
          </w:tcPr>
          <w:p w14:paraId="4D512394" w14:textId="348DB952" w:rsidR="00212BDA" w:rsidRPr="008B3E9F" w:rsidRDefault="00484017" w:rsidP="00212BDA">
            <w:pPr>
              <w:pStyle w:val="tablazat"/>
            </w:pPr>
            <w:r w:rsidRPr="008B3E9F">
              <w:t>Houten</w:t>
            </w:r>
          </w:p>
        </w:tc>
      </w:tr>
      <w:tr w:rsidR="00212BDA" w:rsidRPr="00E52544" w14:paraId="21E49E6A" w14:textId="77777777" w:rsidTr="00EB7734">
        <w:tc>
          <w:tcPr>
            <w:tcW w:w="3397" w:type="dxa"/>
            <w:shd w:val="clear" w:color="auto" w:fill="9FAEE5"/>
            <w:vAlign w:val="center"/>
          </w:tcPr>
          <w:p w14:paraId="43015DA9" w14:textId="77777777" w:rsidR="00212BDA" w:rsidRPr="00E52544" w:rsidRDefault="00212BDA" w:rsidP="00212BDA">
            <w:pPr>
              <w:pStyle w:val="tablazat"/>
            </w:pPr>
            <w:r w:rsidRPr="00E52544">
              <w:t>CÉLKITŰZÉS:</w:t>
            </w:r>
          </w:p>
        </w:tc>
        <w:tc>
          <w:tcPr>
            <w:tcW w:w="6208" w:type="dxa"/>
            <w:vAlign w:val="center"/>
          </w:tcPr>
          <w:p w14:paraId="2672EC6B" w14:textId="75749D31" w:rsidR="00212BDA" w:rsidRPr="00434F4E" w:rsidRDefault="00F84841" w:rsidP="00F84841">
            <w:pPr>
              <w:pStyle w:val="tablazat"/>
              <w:jc w:val="both"/>
            </w:pPr>
            <w:r w:rsidRPr="00434F4E">
              <w:t>203</w:t>
            </w:r>
            <w:r w:rsidR="00754015" w:rsidRPr="00434F4E">
              <w:t>5</w:t>
            </w:r>
            <w:r w:rsidRPr="00434F4E">
              <w:t xml:space="preserve">-ig </w:t>
            </w:r>
            <w:r w:rsidR="008F0A77" w:rsidRPr="00434F4E">
              <w:t xml:space="preserve">településenként </w:t>
            </w:r>
            <w:r w:rsidRPr="00434F4E">
              <w:t xml:space="preserve">legalább </w:t>
            </w:r>
            <w:r w:rsidR="00754015" w:rsidRPr="00434F4E">
              <w:t>1</w:t>
            </w:r>
            <w:r w:rsidRPr="00434F4E">
              <w:t xml:space="preserve"> forgalomcsillapított </w:t>
            </w:r>
            <w:r w:rsidR="00B72D7A" w:rsidRPr="00434F4E">
              <w:t>utca kialakítása</w:t>
            </w:r>
            <w:r w:rsidRPr="00434F4E">
              <w:t xml:space="preserve"> vagy </w:t>
            </w:r>
            <w:r w:rsidR="00B72D7A" w:rsidRPr="00434F4E">
              <w:t xml:space="preserve">forgalomcsillapítást szolgáló </w:t>
            </w:r>
            <w:r w:rsidRPr="00434F4E">
              <w:t>közterületi beavatkozás megvalósítása.</w:t>
            </w:r>
          </w:p>
        </w:tc>
      </w:tr>
      <w:tr w:rsidR="00212BDA" w:rsidRPr="00E52544" w14:paraId="66734457" w14:textId="77777777" w:rsidTr="00EB7734">
        <w:tc>
          <w:tcPr>
            <w:tcW w:w="3397" w:type="dxa"/>
            <w:shd w:val="clear" w:color="auto" w:fill="9FAEE5"/>
            <w:vAlign w:val="center"/>
          </w:tcPr>
          <w:p w14:paraId="5A9DFE4E" w14:textId="77777777" w:rsidR="00212BDA" w:rsidRPr="00E52544" w:rsidRDefault="00212BDA" w:rsidP="00212BDA">
            <w:pPr>
              <w:pStyle w:val="tablazat"/>
            </w:pPr>
            <w:r w:rsidRPr="00E52544">
              <w:t>INDIKÁTOROK:</w:t>
            </w:r>
          </w:p>
        </w:tc>
        <w:tc>
          <w:tcPr>
            <w:tcW w:w="6208" w:type="dxa"/>
            <w:vAlign w:val="center"/>
          </w:tcPr>
          <w:p w14:paraId="5F8DEB0C" w14:textId="77777777" w:rsidR="00770608" w:rsidRPr="00434F4E" w:rsidRDefault="00770608" w:rsidP="00FD7E58">
            <w:pPr>
              <w:pStyle w:val="tablazatfelsorolas"/>
            </w:pPr>
            <w:r w:rsidRPr="00434F4E">
              <w:t>Forgalomcsillapított utcák száma (db)</w:t>
            </w:r>
          </w:p>
          <w:p w14:paraId="7A31E035" w14:textId="33E6F99B" w:rsidR="00212BDA" w:rsidRPr="00434F4E" w:rsidRDefault="002F34B8" w:rsidP="00C95291">
            <w:pPr>
              <w:pStyle w:val="tablazatfelsorolas"/>
            </w:pPr>
            <w:r w:rsidRPr="00434F4E">
              <w:t>Megvalósított forgalomcsillapítási beavatkozások száma (db)</w:t>
            </w:r>
          </w:p>
        </w:tc>
      </w:tr>
      <w:tr w:rsidR="00212BDA" w:rsidRPr="00E52544" w14:paraId="4C55678D" w14:textId="77777777" w:rsidTr="00EB7734">
        <w:tc>
          <w:tcPr>
            <w:tcW w:w="3397" w:type="dxa"/>
            <w:shd w:val="clear" w:color="auto" w:fill="9FAEE5"/>
            <w:vAlign w:val="center"/>
          </w:tcPr>
          <w:p w14:paraId="6F11BDCE" w14:textId="77777777" w:rsidR="00212BDA" w:rsidRPr="00860CAF" w:rsidRDefault="00212BDA" w:rsidP="00212BDA">
            <w:pPr>
              <w:pStyle w:val="tablazat"/>
            </w:pPr>
            <w:r w:rsidRPr="00860CAF">
              <w:t>VÁRHATÓ EREDMÉNYEK / HATÁSOK:</w:t>
            </w:r>
          </w:p>
        </w:tc>
        <w:tc>
          <w:tcPr>
            <w:tcW w:w="6208" w:type="dxa"/>
            <w:vAlign w:val="center"/>
          </w:tcPr>
          <w:p w14:paraId="16AB7FE0" w14:textId="2CD0054F" w:rsidR="00212BDA" w:rsidRPr="00860CAF" w:rsidRDefault="00860CAF" w:rsidP="000B24D1">
            <w:pPr>
              <w:pStyle w:val="tablazat"/>
              <w:jc w:val="both"/>
            </w:pPr>
            <w:r w:rsidRPr="00860CAF">
              <w:t>Az intézkedés hozzájárul a közlekedési eredetű légszennyezés és zajterhelés csökkentéséhez, valamint a települések klímavédelmi céljainak eléréséhez. A forgalomcsillapított területek javítják a közlekedésbiztonságot – különösen a gyermekek és idősek számára –, miközben ösztönzik a gyaloglást és a kerékpározást. A beavatkozások élhetőbbé és vonzóbbá teszik a közterületeket, erősítik azok közösségi használatát, javítják a településképet, és hosszú távon hozzájárulnak az autóhasználat mérsékléséhez, valamint a fenntartható közlekedési szokások elterjedéséhez.</w:t>
            </w:r>
          </w:p>
        </w:tc>
      </w:tr>
      <w:tr w:rsidR="00212BDA" w:rsidRPr="00E52544" w14:paraId="5077520C" w14:textId="77777777" w:rsidTr="00EB7734">
        <w:tc>
          <w:tcPr>
            <w:tcW w:w="3397" w:type="dxa"/>
            <w:shd w:val="clear" w:color="auto" w:fill="9FAEE5"/>
            <w:vAlign w:val="center"/>
          </w:tcPr>
          <w:p w14:paraId="03726863" w14:textId="77777777" w:rsidR="00212BDA" w:rsidRPr="00E52544" w:rsidRDefault="00212BDA" w:rsidP="00212BDA">
            <w:pPr>
              <w:pStyle w:val="tablazat"/>
            </w:pPr>
            <w:r w:rsidRPr="00E52544">
              <w:t>KÖLTSÉGBECSLÉS ÉS FORRÁSOK:</w:t>
            </w:r>
          </w:p>
        </w:tc>
        <w:tc>
          <w:tcPr>
            <w:tcW w:w="6208" w:type="dxa"/>
            <w:vAlign w:val="center"/>
          </w:tcPr>
          <w:p w14:paraId="6143C729" w14:textId="77777777" w:rsidR="00632D50" w:rsidRPr="00E9499B" w:rsidRDefault="00632D50" w:rsidP="00632D50">
            <w:pPr>
              <w:pStyle w:val="tablazat"/>
              <w:jc w:val="both"/>
            </w:pPr>
            <w:r w:rsidRPr="00E9499B">
              <w:t>BECSÜLT KÖLTSÉG:</w:t>
            </w:r>
          </w:p>
          <w:p w14:paraId="7F59360A" w14:textId="6ACF9500" w:rsidR="000B24D1" w:rsidRPr="00E9499B" w:rsidRDefault="000B24D1" w:rsidP="00FD7E58">
            <w:pPr>
              <w:pStyle w:val="tablazatfelsorolas"/>
            </w:pPr>
            <w:r w:rsidRPr="00E9499B">
              <w:t xml:space="preserve">Bihar: </w:t>
            </w:r>
            <w:r w:rsidR="00E9499B" w:rsidRPr="00E9499B">
              <w:t>1 4</w:t>
            </w:r>
            <w:r w:rsidRPr="00E9499B">
              <w:t xml:space="preserve">00 000 RON </w:t>
            </w:r>
          </w:p>
          <w:p w14:paraId="342D3776" w14:textId="2190ECD4" w:rsidR="000B24D1" w:rsidRPr="00E9499B" w:rsidRDefault="000B24D1" w:rsidP="00FD7E58">
            <w:pPr>
              <w:pStyle w:val="tablazatfelsorolas"/>
            </w:pPr>
            <w:r w:rsidRPr="00E9499B">
              <w:t xml:space="preserve">Derecske: </w:t>
            </w:r>
            <w:r w:rsidR="00E9499B" w:rsidRPr="00E9499B">
              <w:t>100</w:t>
            </w:r>
            <w:r w:rsidRPr="00E9499B">
              <w:t xml:space="preserve"> millió HUF </w:t>
            </w:r>
          </w:p>
          <w:p w14:paraId="16E14D70" w14:textId="77777777" w:rsidR="000B24D1" w:rsidRPr="00E9499B" w:rsidRDefault="000B24D1" w:rsidP="000B24D1">
            <w:pPr>
              <w:pStyle w:val="tablazat"/>
              <w:jc w:val="both"/>
            </w:pPr>
            <w:r w:rsidRPr="00E9499B">
              <w:t>LEHETSÉGES FORRÁSOK:</w:t>
            </w:r>
          </w:p>
          <w:p w14:paraId="3A208F82" w14:textId="77777777" w:rsidR="00075425" w:rsidRPr="00C968D5" w:rsidRDefault="00075425" w:rsidP="00075425">
            <w:pPr>
              <w:pStyle w:val="tablazatfelsorolas"/>
            </w:pPr>
            <w:r w:rsidRPr="00C968D5">
              <w:t>Európai Uniós programok (Interreg, LIFE);</w:t>
            </w:r>
          </w:p>
          <w:p w14:paraId="0E2E490B" w14:textId="362B7108" w:rsidR="00075425" w:rsidRPr="00C968D5" w:rsidRDefault="00075425" w:rsidP="00075425">
            <w:pPr>
              <w:pStyle w:val="tablazatfelsorolas"/>
            </w:pPr>
            <w:r>
              <w:t>TOP Plusz (HU), Északnyugati Regionális Operatív Program 2021-2027 (RO)</w:t>
            </w:r>
            <w:r w:rsidR="00050EDB">
              <w:t xml:space="preserve"> – települési közlekedésfejlesztési </w:t>
            </w:r>
            <w:r w:rsidR="003A5302">
              <w:t>programok</w:t>
            </w:r>
            <w:r w:rsidRPr="00C968D5">
              <w:t>;</w:t>
            </w:r>
          </w:p>
          <w:p w14:paraId="571B6179" w14:textId="20B4E42B" w:rsidR="00075425" w:rsidRPr="00E9499B" w:rsidRDefault="00075425" w:rsidP="00075425">
            <w:pPr>
              <w:pStyle w:val="tablazatfelsorolas"/>
            </w:pPr>
            <w:r w:rsidRPr="00C968D5">
              <w:t>önkormányzati költségvetés.</w:t>
            </w:r>
          </w:p>
        </w:tc>
      </w:tr>
      <w:tr w:rsidR="00212BDA" w:rsidRPr="00E52544" w14:paraId="447A4BEB" w14:textId="77777777" w:rsidTr="00EB7734">
        <w:tc>
          <w:tcPr>
            <w:tcW w:w="3397" w:type="dxa"/>
            <w:shd w:val="clear" w:color="auto" w:fill="9FAEE5"/>
            <w:vAlign w:val="center"/>
          </w:tcPr>
          <w:p w14:paraId="0C937034" w14:textId="77777777" w:rsidR="00212BDA" w:rsidRPr="00E52544" w:rsidRDefault="00212BDA" w:rsidP="00212BDA">
            <w:pPr>
              <w:pStyle w:val="tablazat"/>
            </w:pPr>
            <w:r w:rsidRPr="00E52544">
              <w:t>IDŐKERET / ÜTEMEZÉS:</w:t>
            </w:r>
          </w:p>
        </w:tc>
        <w:tc>
          <w:tcPr>
            <w:tcW w:w="6208" w:type="dxa"/>
            <w:vAlign w:val="center"/>
          </w:tcPr>
          <w:p w14:paraId="6ECFC534" w14:textId="7D8ADA5A" w:rsidR="0053253F" w:rsidRPr="00434F4E" w:rsidRDefault="0053253F" w:rsidP="0053253F">
            <w:pPr>
              <w:pStyle w:val="tablazat"/>
            </w:pPr>
            <w:r w:rsidRPr="00434F4E">
              <w:t>Közép- és hosszú távú intézkedés (202</w:t>
            </w:r>
            <w:r w:rsidR="00754015" w:rsidRPr="00434F4E">
              <w:t>8</w:t>
            </w:r>
            <w:r w:rsidRPr="00434F4E">
              <w:t>–203</w:t>
            </w:r>
            <w:r w:rsidR="00754015" w:rsidRPr="00434F4E">
              <w:t>5</w:t>
            </w:r>
            <w:r w:rsidRPr="00434F4E">
              <w:t>)</w:t>
            </w:r>
          </w:p>
          <w:p w14:paraId="33CD538D" w14:textId="0C0BCA38" w:rsidR="0053253F" w:rsidRPr="00434F4E" w:rsidRDefault="0053253F" w:rsidP="0053253F">
            <w:pPr>
              <w:pStyle w:val="tablazat"/>
            </w:pPr>
            <w:r w:rsidRPr="00434F4E">
              <w:t>FŐBB MÉRFÖLDKÖVEK:</w:t>
            </w:r>
          </w:p>
          <w:p w14:paraId="670B2535" w14:textId="38C8D3A4" w:rsidR="0053253F" w:rsidRPr="00434F4E" w:rsidRDefault="0053253F" w:rsidP="00FD7E58">
            <w:pPr>
              <w:pStyle w:val="tablazatfelsorolas"/>
            </w:pPr>
            <w:r w:rsidRPr="00434F4E">
              <w:t>202</w:t>
            </w:r>
            <w:r w:rsidR="00754015" w:rsidRPr="00434F4E">
              <w:t>8</w:t>
            </w:r>
            <w:r w:rsidRPr="00434F4E">
              <w:t>–202</w:t>
            </w:r>
            <w:r w:rsidR="00754015" w:rsidRPr="00434F4E">
              <w:t>9</w:t>
            </w:r>
            <w:r w:rsidRPr="00434F4E">
              <w:t>: forgalmi helyzetelemzés és lakossági egyeztetések;</w:t>
            </w:r>
          </w:p>
          <w:p w14:paraId="319F4C0E" w14:textId="67ABAEA6" w:rsidR="0053253F" w:rsidRPr="00434F4E" w:rsidRDefault="0053253F" w:rsidP="00FD7E58">
            <w:pPr>
              <w:pStyle w:val="tablazatfelsorolas"/>
            </w:pPr>
            <w:r w:rsidRPr="00434F4E">
              <w:lastRenderedPageBreak/>
              <w:t>20</w:t>
            </w:r>
            <w:r w:rsidR="00754015" w:rsidRPr="00434F4E">
              <w:t>30</w:t>
            </w:r>
            <w:r w:rsidRPr="00434F4E">
              <w:t>: pilot forgalomcsillapítási beavatkozások megvalósítása;</w:t>
            </w:r>
          </w:p>
          <w:p w14:paraId="0F442634" w14:textId="6F2D24B8" w:rsidR="0053253F" w:rsidRPr="00434F4E" w:rsidRDefault="0053253F" w:rsidP="00FD7E58">
            <w:pPr>
              <w:pStyle w:val="tablazatfelsorolas"/>
            </w:pPr>
            <w:r w:rsidRPr="00434F4E">
              <w:t>20</w:t>
            </w:r>
            <w:r w:rsidR="00754015" w:rsidRPr="00434F4E">
              <w:t>30</w:t>
            </w:r>
            <w:r w:rsidRPr="00434F4E">
              <w:t>–203</w:t>
            </w:r>
            <w:r w:rsidR="00754015" w:rsidRPr="00434F4E">
              <w:t>5</w:t>
            </w:r>
            <w:r w:rsidRPr="00434F4E">
              <w:t xml:space="preserve">: </w:t>
            </w:r>
            <w:r w:rsidR="002372B8" w:rsidRPr="00434F4E">
              <w:t xml:space="preserve">beavatkozások értékesítése és véglegesítése, </w:t>
            </w:r>
            <w:r w:rsidRPr="00434F4E">
              <w:t xml:space="preserve">további </w:t>
            </w:r>
            <w:r w:rsidR="002372B8" w:rsidRPr="00434F4E">
              <w:t xml:space="preserve">forgalomcsillapítási </w:t>
            </w:r>
            <w:r w:rsidRPr="00434F4E">
              <w:t xml:space="preserve">helyszínek </w:t>
            </w:r>
            <w:r w:rsidR="002372B8" w:rsidRPr="00434F4E">
              <w:t>kijelölése</w:t>
            </w:r>
            <w:r w:rsidRPr="00434F4E">
              <w:t>.</w:t>
            </w:r>
          </w:p>
        </w:tc>
      </w:tr>
      <w:tr w:rsidR="00212BDA" w:rsidRPr="00E52544" w14:paraId="7DEA4837" w14:textId="77777777" w:rsidTr="00EB7734">
        <w:tc>
          <w:tcPr>
            <w:tcW w:w="3397" w:type="dxa"/>
            <w:shd w:val="clear" w:color="auto" w:fill="9FAEE5"/>
            <w:vAlign w:val="center"/>
          </w:tcPr>
          <w:p w14:paraId="22BF4499" w14:textId="77777777" w:rsidR="00212BDA" w:rsidRPr="00E52544" w:rsidRDefault="00212BDA" w:rsidP="00212BDA">
            <w:pPr>
              <w:pStyle w:val="tablazat"/>
            </w:pPr>
            <w:r w:rsidRPr="00E52544">
              <w:lastRenderedPageBreak/>
              <w:t>FELELŐS SZERVEZET / SZEREPLŐK:</w:t>
            </w:r>
          </w:p>
        </w:tc>
        <w:tc>
          <w:tcPr>
            <w:tcW w:w="6208" w:type="dxa"/>
          </w:tcPr>
          <w:p w14:paraId="4BB8295F" w14:textId="77777777" w:rsidR="00362F5C" w:rsidRPr="00434F4E" w:rsidRDefault="00362F5C" w:rsidP="00362F5C">
            <w:pPr>
              <w:pStyle w:val="tablazat"/>
              <w:jc w:val="both"/>
            </w:pPr>
            <w:r w:rsidRPr="00434F4E">
              <w:t>FELELŐS:</w:t>
            </w:r>
          </w:p>
          <w:p w14:paraId="7317F73A" w14:textId="77777777" w:rsidR="00362F5C" w:rsidRPr="00434F4E" w:rsidRDefault="00362F5C" w:rsidP="00FD7E58">
            <w:pPr>
              <w:pStyle w:val="tablazatfelsorolas"/>
            </w:pPr>
            <w:r w:rsidRPr="00434F4E">
              <w:t>Bihar Község Önkormányzata</w:t>
            </w:r>
          </w:p>
          <w:p w14:paraId="7974647A" w14:textId="77777777" w:rsidR="00362F5C" w:rsidRPr="00434F4E" w:rsidRDefault="00362F5C" w:rsidP="00FD7E58">
            <w:pPr>
              <w:pStyle w:val="tablazatfelsorolas"/>
            </w:pPr>
            <w:r w:rsidRPr="00434F4E">
              <w:t>Derecske Város Önkormányzata</w:t>
            </w:r>
          </w:p>
          <w:p w14:paraId="09669949" w14:textId="77777777" w:rsidR="00212BDA" w:rsidRPr="00434F4E" w:rsidRDefault="00212BDA" w:rsidP="00212BDA">
            <w:pPr>
              <w:pStyle w:val="tablazat"/>
            </w:pPr>
            <w:r w:rsidRPr="00434F4E">
              <w:t>PARTNEREK:</w:t>
            </w:r>
          </w:p>
          <w:p w14:paraId="04C8C426" w14:textId="77777777" w:rsidR="00F410B8" w:rsidRPr="00434F4E" w:rsidRDefault="00F410B8" w:rsidP="00F410B8">
            <w:pPr>
              <w:pStyle w:val="tablazatfelsorolas"/>
            </w:pPr>
            <w:r w:rsidRPr="00434F4E">
              <w:t>települések városüzemeltetési szervezetei;</w:t>
            </w:r>
          </w:p>
          <w:p w14:paraId="5DB76B77" w14:textId="3DFCDFFF" w:rsidR="00263E0F" w:rsidRPr="00434F4E" w:rsidRDefault="00263E0F" w:rsidP="00263E0F">
            <w:pPr>
              <w:pStyle w:val="tablazatfelsorolas"/>
            </w:pPr>
            <w:r w:rsidRPr="00434F4E">
              <w:t>közlekedésmérnök</w:t>
            </w:r>
            <w:r w:rsidR="00F27355" w:rsidRPr="00434F4E">
              <w:t xml:space="preserve"> szakemberek</w:t>
            </w:r>
            <w:r w:rsidRPr="00434F4E">
              <w:t>;</w:t>
            </w:r>
          </w:p>
          <w:p w14:paraId="5AD43B31" w14:textId="77777777" w:rsidR="006456DF" w:rsidRPr="00434F4E" w:rsidRDefault="006456DF" w:rsidP="006456DF">
            <w:pPr>
              <w:pStyle w:val="tablazatfelsorolas"/>
            </w:pPr>
            <w:r w:rsidRPr="00434F4E">
              <w:t>rendőrség;</w:t>
            </w:r>
          </w:p>
          <w:p w14:paraId="1D70D8E4" w14:textId="77777777" w:rsidR="00F410B8" w:rsidRPr="00434F4E" w:rsidRDefault="00F410B8" w:rsidP="00F410B8">
            <w:pPr>
              <w:pStyle w:val="tablazatfelsorolas"/>
            </w:pPr>
            <w:r w:rsidRPr="00434F4E">
              <w:t>oktatási intézmények;</w:t>
            </w:r>
          </w:p>
          <w:p w14:paraId="1EB76D56" w14:textId="7DBED524" w:rsidR="0053253F" w:rsidRPr="00434F4E" w:rsidRDefault="006456DF" w:rsidP="006456DF">
            <w:pPr>
              <w:pStyle w:val="tablazatfelsorolas"/>
            </w:pPr>
            <w:r w:rsidRPr="00434F4E">
              <w:t xml:space="preserve">lakosság, helyi </w:t>
            </w:r>
            <w:r w:rsidR="00263E0F" w:rsidRPr="00434F4E">
              <w:t>közösségek</w:t>
            </w:r>
            <w:r w:rsidRPr="00434F4E">
              <w:t>.</w:t>
            </w:r>
          </w:p>
        </w:tc>
      </w:tr>
      <w:tr w:rsidR="00212BDA" w:rsidRPr="00E52544" w14:paraId="6C2D3C5E" w14:textId="77777777" w:rsidTr="00EB7734">
        <w:tc>
          <w:tcPr>
            <w:tcW w:w="3397" w:type="dxa"/>
            <w:shd w:val="clear" w:color="auto" w:fill="9FAEE5"/>
            <w:vAlign w:val="center"/>
          </w:tcPr>
          <w:p w14:paraId="1FE16D3A" w14:textId="77777777" w:rsidR="00212BDA" w:rsidRPr="00E52544" w:rsidRDefault="00212BDA" w:rsidP="00212BDA">
            <w:pPr>
              <w:pStyle w:val="tablazat"/>
            </w:pPr>
            <w:r w:rsidRPr="00E52544">
              <w:t>KOCKÁZATOK ÉS ENYHÍTŐ INTÉZKEDÉSEK:</w:t>
            </w:r>
          </w:p>
        </w:tc>
        <w:tc>
          <w:tcPr>
            <w:tcW w:w="6208" w:type="dxa"/>
          </w:tcPr>
          <w:p w14:paraId="4A7F616D" w14:textId="45DC4B33" w:rsidR="00BA1E6B" w:rsidRPr="00F410B8" w:rsidRDefault="0014103C" w:rsidP="00BA1E6B">
            <w:pPr>
              <w:pStyle w:val="tablazat"/>
              <w:jc w:val="both"/>
            </w:pPr>
            <w:r w:rsidRPr="00F410B8">
              <w:t xml:space="preserve">LAKOSSÁGI ELLENÁLLÁS A FORGALOMCSILLAPÍTÁSI INTÉZKEDÉSEKKEL SZEMBEN – </w:t>
            </w:r>
            <w:r w:rsidR="00BA1E6B" w:rsidRPr="00F410B8">
              <w:t>Korai és folyamatos lakossági bevonás, pilot projektek alkalmazása, valamint a várható előnyök egyértelmű kommunikációja.</w:t>
            </w:r>
          </w:p>
          <w:p w14:paraId="26281EAB" w14:textId="76BF3459" w:rsidR="00BA1E6B" w:rsidRPr="00F410B8" w:rsidRDefault="0014103C" w:rsidP="0014103C">
            <w:pPr>
              <w:pStyle w:val="tablazat"/>
              <w:jc w:val="both"/>
            </w:pPr>
            <w:r w:rsidRPr="00F410B8">
              <w:t xml:space="preserve">A FORGALOM MÁS UTCÁKRA TÖRTÉNŐ ÁTTERELŐDÉSE – </w:t>
            </w:r>
            <w:r w:rsidR="00BA1E6B" w:rsidRPr="00F410B8">
              <w:t>Forgalmi modellezés, fokozatos bevezetés és a hatások rendszeres monitorozása.</w:t>
            </w:r>
          </w:p>
        </w:tc>
      </w:tr>
      <w:tr w:rsidR="00212BDA" w:rsidRPr="00E52544" w14:paraId="67345AF6" w14:textId="77777777" w:rsidTr="00EB7734">
        <w:tc>
          <w:tcPr>
            <w:tcW w:w="3397" w:type="dxa"/>
            <w:shd w:val="clear" w:color="auto" w:fill="9FAEE5"/>
            <w:vAlign w:val="center"/>
          </w:tcPr>
          <w:p w14:paraId="1E71CF79" w14:textId="77777777" w:rsidR="00212BDA" w:rsidRPr="00860CAF" w:rsidRDefault="00212BDA" w:rsidP="00212BDA">
            <w:pPr>
              <w:pStyle w:val="tablazat"/>
            </w:pPr>
            <w:r w:rsidRPr="00860CAF">
              <w:t>FENNTARTÁS ÉS UTÓÉLET:</w:t>
            </w:r>
          </w:p>
        </w:tc>
        <w:tc>
          <w:tcPr>
            <w:tcW w:w="6208" w:type="dxa"/>
          </w:tcPr>
          <w:p w14:paraId="0F310909" w14:textId="7591FEDE" w:rsidR="00860CAF" w:rsidRPr="00860CAF" w:rsidRDefault="00860CAF" w:rsidP="00BA1E6B">
            <w:pPr>
              <w:pStyle w:val="tablazat"/>
              <w:jc w:val="both"/>
            </w:pPr>
            <w:r w:rsidRPr="00860CAF">
              <w:t>A megvalósított forgalomcsillapítási intézkedések fenntartása fokozatosan beépül az önkormányzatok közlekedésfejlesztési és városüzemeltetési gyakorlatába. Az eredmények nyomon követését rendszeres forgalmi és közlekedésbiztonsági felmérések támogatják.</w:t>
            </w:r>
          </w:p>
        </w:tc>
      </w:tr>
    </w:tbl>
    <w:p w14:paraId="193C1934" w14:textId="414C5E0D" w:rsidR="00FA0BA5" w:rsidRPr="00E52544" w:rsidRDefault="00FA0BA5" w:rsidP="00E14C57">
      <w:pPr>
        <w:pStyle w:val="Heading2"/>
      </w:pPr>
      <w:bookmarkStart w:id="28" w:name="_Toc234881100"/>
      <w:r w:rsidRPr="00E52544">
        <w:t>Lakossági szemléletformálás, környezeti nevelés</w:t>
      </w:r>
      <w:bookmarkEnd w:id="28"/>
    </w:p>
    <w:p w14:paraId="42AB0F11" w14:textId="0F577E5C" w:rsidR="002E0461" w:rsidRPr="00E52544" w:rsidRDefault="002E0461" w:rsidP="002E0461">
      <w:r w:rsidRPr="00E52544">
        <w:t xml:space="preserve">A Treeathlon Akcióterv sikerének alapfeltétele, hogy a tervezett beavatkozások hosszú távon is a helyi közösségek támogatását élvezzék. Ezért a fizikai fejlesztéseket olyan szemléletformáló és közösségépítő programok egészítik ki, amelyek erősítik a környezettudatos gondolkodást, a fenntartható közlekedési szokásokat és a természet iránti felelősségvállalást. A </w:t>
      </w:r>
      <w:r w:rsidR="005B37D0" w:rsidRPr="00E52544">
        <w:t xml:space="preserve">szemléletformáló kampányok, </w:t>
      </w:r>
      <w:r w:rsidRPr="00E52544">
        <w:t xml:space="preserve">közösségi rendezvények, </w:t>
      </w:r>
      <w:r w:rsidR="005B37D0" w:rsidRPr="00E52544">
        <w:t>a tanösvény</w:t>
      </w:r>
      <w:r w:rsidR="00E25E73" w:rsidRPr="00E52544">
        <w:t xml:space="preserve"> és számos </w:t>
      </w:r>
      <w:r w:rsidRPr="00E52544">
        <w:t xml:space="preserve">önkéntes </w:t>
      </w:r>
      <w:r w:rsidR="00E25E73" w:rsidRPr="00E52544">
        <w:t xml:space="preserve">részvételen alapuló esemény </w:t>
      </w:r>
      <w:r w:rsidRPr="00E52544">
        <w:t>egyaránt hozzájárulnak ahhoz, hogy a lakosság aktív szereplőjévé váljon a települések zöld átállásának, és a Treeathlon eredményei hosszú távon is fennmaradjanak.</w:t>
      </w:r>
      <w:r w:rsidR="003C66E6" w:rsidRPr="00E52544">
        <w:t xml:space="preserve"> A beavatkozási területhez kapcsolódó intézkedések a következők:</w:t>
      </w:r>
    </w:p>
    <w:p w14:paraId="0F4F542F" w14:textId="77777777" w:rsidR="00253683" w:rsidRPr="00E52544" w:rsidRDefault="00253683" w:rsidP="00E977AB">
      <w:pPr>
        <w:pStyle w:val="felsorolas"/>
        <w:rPr>
          <w:lang w:val="hu-HU"/>
        </w:rPr>
      </w:pPr>
      <w:r w:rsidRPr="00E52544">
        <w:rPr>
          <w:lang w:val="hu-HU"/>
        </w:rPr>
        <w:t>Treeathlon Zöld Közösség Program</w:t>
      </w:r>
    </w:p>
    <w:p w14:paraId="72612E17" w14:textId="162F5F2B" w:rsidR="00E977AB" w:rsidRPr="00E52544" w:rsidRDefault="00E977AB" w:rsidP="00E977AB">
      <w:pPr>
        <w:pStyle w:val="felsorolas"/>
        <w:rPr>
          <w:lang w:val="hu-HU"/>
        </w:rPr>
      </w:pPr>
      <w:r w:rsidRPr="00E52544">
        <w:rPr>
          <w:lang w:val="hu-HU"/>
        </w:rPr>
        <w:t>Treeathlon Tanösvény Derecskén</w:t>
      </w:r>
    </w:p>
    <w:p w14:paraId="433C9BA2" w14:textId="24F4ECAF" w:rsidR="00E977AB" w:rsidRPr="00E52544" w:rsidRDefault="00253683" w:rsidP="003C66E6">
      <w:pPr>
        <w:pStyle w:val="felsorolas"/>
        <w:rPr>
          <w:lang w:val="hu-HU"/>
        </w:rPr>
      </w:pPr>
      <w:r w:rsidRPr="00E52544">
        <w:rPr>
          <w:lang w:val="hu-HU"/>
        </w:rPr>
        <w:t>„Bringázni jó!” mobilitási kampány – a Bikes4Rent közösségi kerékpárkölcsönző szolgáltatás működtetése és az aktív közlekedés népszerűsítése</w:t>
      </w:r>
    </w:p>
    <w:p w14:paraId="7B5CB66B" w14:textId="77777777" w:rsidR="00643377" w:rsidRPr="00E52544" w:rsidRDefault="00643377" w:rsidP="00643377">
      <w:pPr>
        <w:pStyle w:val="felsorolas"/>
        <w:numPr>
          <w:ilvl w:val="0"/>
          <w:numId w:val="0"/>
        </w:numPr>
        <w:rPr>
          <w:lang w:val="hu-H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208"/>
      </w:tblGrid>
      <w:tr w:rsidR="009C66EB" w:rsidRPr="00E52544" w14:paraId="497A5BAF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3AD99D75" w14:textId="5DCCD56B" w:rsidR="009C66EB" w:rsidRPr="00E52544" w:rsidRDefault="009C66EB" w:rsidP="00EB7734">
            <w:pPr>
              <w:pStyle w:val="tablazat"/>
            </w:pPr>
            <w:r w:rsidRPr="00E52544">
              <w:t>IN</w:t>
            </w:r>
            <w:r w:rsidR="0060118C" w:rsidRPr="00E52544">
              <w:t>T</w:t>
            </w:r>
            <w:r w:rsidRPr="00E52544">
              <w:t>ÉZKEDÉS MEGNEVEZÉSE:</w:t>
            </w:r>
          </w:p>
        </w:tc>
      </w:tr>
      <w:tr w:rsidR="009C66EB" w:rsidRPr="00E52544" w14:paraId="2F5E59D2" w14:textId="77777777" w:rsidTr="00EB7734">
        <w:tc>
          <w:tcPr>
            <w:tcW w:w="9605" w:type="dxa"/>
            <w:gridSpan w:val="2"/>
            <w:vAlign w:val="center"/>
          </w:tcPr>
          <w:p w14:paraId="761C1BAB" w14:textId="6CF2AC8C" w:rsidR="00257F95" w:rsidRPr="00E52544" w:rsidRDefault="00160D50" w:rsidP="00E14C57">
            <w:pPr>
              <w:pStyle w:val="Heading3"/>
              <w:outlineLvl w:val="2"/>
            </w:pPr>
            <w:bookmarkStart w:id="29" w:name="_Toc234881101"/>
            <w:r w:rsidRPr="00B86C6B">
              <w:t xml:space="preserve">Tevékenység 6.1. – </w:t>
            </w:r>
            <w:r w:rsidR="00257F95" w:rsidRPr="00B86C6B">
              <w:t xml:space="preserve">Treeathlon Zöld Közösség </w:t>
            </w:r>
            <w:r w:rsidR="00FA7848">
              <w:t>p</w:t>
            </w:r>
            <w:r w:rsidR="00257F95" w:rsidRPr="00B86C6B">
              <w:t>rogram</w:t>
            </w:r>
            <w:bookmarkEnd w:id="29"/>
          </w:p>
        </w:tc>
      </w:tr>
      <w:tr w:rsidR="009C66EB" w:rsidRPr="00E52544" w14:paraId="69C1F41D" w14:textId="77777777" w:rsidTr="00EB7734">
        <w:tc>
          <w:tcPr>
            <w:tcW w:w="3397" w:type="dxa"/>
            <w:shd w:val="clear" w:color="auto" w:fill="9FAEE5"/>
            <w:vAlign w:val="center"/>
          </w:tcPr>
          <w:p w14:paraId="57122FA5" w14:textId="77777777" w:rsidR="009C66EB" w:rsidRPr="00E52544" w:rsidRDefault="009C66EB" w:rsidP="00EB7734">
            <w:pPr>
              <w:pStyle w:val="tablazat"/>
            </w:pPr>
            <w:r w:rsidRPr="00E52544">
              <w:t>KIINDULÓ PROBLÉMA / HELYZETLEÍRÁS:</w:t>
            </w:r>
          </w:p>
        </w:tc>
        <w:tc>
          <w:tcPr>
            <w:tcW w:w="6208" w:type="dxa"/>
            <w:vAlign w:val="center"/>
          </w:tcPr>
          <w:p w14:paraId="6FBABBC2" w14:textId="71DA5772" w:rsidR="009C66EB" w:rsidRPr="009C453D" w:rsidRDefault="009C453D" w:rsidP="009C453D">
            <w:pPr>
              <w:pStyle w:val="tablazat"/>
              <w:jc w:val="both"/>
              <w:rPr>
                <w:highlight w:val="cyan"/>
              </w:rPr>
            </w:pPr>
            <w:r w:rsidRPr="009C453D">
              <w:t xml:space="preserve">A környezet- és klímavédelmi intézkedések hosszú távú sikeréhez elengedhetetlen a helyi közösség aktív részvétele. Bár Derecskén és Biharban a lakosság egyre környezettudatosabb, továbbra is hiányoznak azok a rendszeres közösségi programok és gyakorlati tapasztalatszerzési lehetőségek, amelyek elősegítik a fenntartható szemlélet és magatartás elterjedését. A Treeathlon projekt ezért kiemelt figyelmet fordít a lakosság </w:t>
            </w:r>
            <w:r w:rsidRPr="009C453D">
              <w:lastRenderedPageBreak/>
              <w:t>– különösen a fiatal generációk – aktív részvételének erősítésére a környezet- és természetvédelmi kezdeményezésekben.</w:t>
            </w:r>
          </w:p>
        </w:tc>
      </w:tr>
      <w:tr w:rsidR="009C66EB" w:rsidRPr="00E52544" w14:paraId="49743606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50BEF971" w14:textId="77777777" w:rsidR="009C66EB" w:rsidRPr="00E52544" w:rsidRDefault="009C66EB" w:rsidP="00EB7734">
            <w:pPr>
              <w:pStyle w:val="tablazat"/>
            </w:pPr>
            <w:r w:rsidRPr="00E52544">
              <w:lastRenderedPageBreak/>
              <w:t>TERVEZETT TEVÉKENYSÉG(EK):</w:t>
            </w:r>
          </w:p>
        </w:tc>
      </w:tr>
      <w:tr w:rsidR="009C66EB" w:rsidRPr="00E52544" w14:paraId="3A050A5F" w14:textId="77777777" w:rsidTr="00EB7734">
        <w:tc>
          <w:tcPr>
            <w:tcW w:w="9605" w:type="dxa"/>
            <w:gridSpan w:val="2"/>
            <w:vAlign w:val="center"/>
          </w:tcPr>
          <w:p w14:paraId="1F5DDE3C" w14:textId="249CF0FD" w:rsidR="00FE3312" w:rsidRPr="00015016" w:rsidRDefault="00FE3312" w:rsidP="00FE3312">
            <w:pPr>
              <w:pStyle w:val="tablazat"/>
              <w:jc w:val="both"/>
              <w:rPr>
                <w:color w:val="000000" w:themeColor="text1"/>
              </w:rPr>
            </w:pPr>
            <w:r w:rsidRPr="00A074C6">
              <w:t xml:space="preserve">Az intézkedés célja egy </w:t>
            </w:r>
            <w:r w:rsidRPr="00015016">
              <w:rPr>
                <w:color w:val="000000" w:themeColor="text1"/>
              </w:rPr>
              <w:t>Derecskét és Bihart egyaránt érintő, hosszú távon működő közösségi és szemléletformáló program</w:t>
            </w:r>
            <w:r w:rsidR="007746F1" w:rsidRPr="00015016">
              <w:rPr>
                <w:color w:val="000000" w:themeColor="text1"/>
              </w:rPr>
              <w:t>- és rendezvénysorozat</w:t>
            </w:r>
            <w:r w:rsidRPr="00015016">
              <w:rPr>
                <w:color w:val="000000" w:themeColor="text1"/>
              </w:rPr>
              <w:t xml:space="preserve"> kialakítása, amely összekapcsolja a Treeathlon projekt valamennyi tematikus területét. A program keretében rendszeresen valósulnak meg környezeti nevelési, közösségépítő és önkéntes események, többek között faültetési és élőhely-fejlesztési akciók, komposztálási és hulladékcsökkentési bemutatók, klímavédelmi kampányok, természetismereti programok, közösségi kihívások </w:t>
            </w:r>
            <w:r w:rsidR="00015016" w:rsidRPr="00015016">
              <w:rPr>
                <w:color w:val="000000" w:themeColor="text1"/>
              </w:rPr>
              <w:t>stb</w:t>
            </w:r>
            <w:r w:rsidRPr="00015016">
              <w:rPr>
                <w:color w:val="000000" w:themeColor="text1"/>
              </w:rPr>
              <w:t>. A kezdeményezés hozzájárul egy helyi környezetvédelmi önkéntes hálózat kialakításához, valamint erősíti a két település közötti tapasztalatcserét és a közös programok szervezését.</w:t>
            </w:r>
          </w:p>
          <w:p w14:paraId="6F2361C3" w14:textId="787A1D79" w:rsidR="00FE3312" w:rsidRPr="00015016" w:rsidRDefault="00FE3312" w:rsidP="00FE3312">
            <w:pPr>
              <w:pStyle w:val="tablazat"/>
              <w:jc w:val="both"/>
              <w:rPr>
                <w:color w:val="000000" w:themeColor="text1"/>
              </w:rPr>
            </w:pPr>
            <w:r w:rsidRPr="00015016">
              <w:rPr>
                <w:color w:val="000000" w:themeColor="text1"/>
              </w:rPr>
              <w:t xml:space="preserve">A </w:t>
            </w:r>
            <w:r w:rsidR="00592A0B" w:rsidRPr="00015016">
              <w:rPr>
                <w:color w:val="000000" w:themeColor="text1"/>
              </w:rPr>
              <w:t>Treeathlon Zöld Közösség program</w:t>
            </w:r>
            <w:r w:rsidRPr="00015016">
              <w:rPr>
                <w:color w:val="000000" w:themeColor="text1"/>
              </w:rPr>
              <w:t xml:space="preserve"> kiemelt célcsoportját a</w:t>
            </w:r>
            <w:r w:rsidR="00592A0B" w:rsidRPr="00015016">
              <w:rPr>
                <w:color w:val="000000" w:themeColor="text1"/>
              </w:rPr>
              <w:t xml:space="preserve"> fiatalok és az </w:t>
            </w:r>
            <w:r w:rsidRPr="00015016">
              <w:rPr>
                <w:color w:val="000000" w:themeColor="text1"/>
              </w:rPr>
              <w:t xml:space="preserve">oktatási intézmények jelentik. Az iskolák számára interaktív foglalkozások, projektalapú tanulási programok, terepi megfigyelések, rajz- és fotópályázatok, fenntarthatósági kihívások és környezeti projektnapok szervezhetők. A részt vevő intézmények saját mini esőkerteket, komposztálókat, </w:t>
            </w:r>
            <w:r w:rsidR="00015016" w:rsidRPr="00015016">
              <w:rPr>
                <w:color w:val="000000" w:themeColor="text1"/>
              </w:rPr>
              <w:t>rovar</w:t>
            </w:r>
            <w:r w:rsidRPr="00015016">
              <w:rPr>
                <w:color w:val="000000" w:themeColor="text1"/>
              </w:rPr>
              <w:t xml:space="preserve">barát kerteket </w:t>
            </w:r>
            <w:r w:rsidR="00015016" w:rsidRPr="00015016">
              <w:rPr>
                <w:color w:val="000000" w:themeColor="text1"/>
              </w:rPr>
              <w:t>hozhatnak létre</w:t>
            </w:r>
            <w:r w:rsidRPr="00015016">
              <w:rPr>
                <w:color w:val="000000" w:themeColor="text1"/>
              </w:rPr>
              <w:t>, amelyekhez az önkormányzat szakmai segédanyagokat, kisebb eszközöket és mentorálást biztosít.</w:t>
            </w:r>
          </w:p>
          <w:p w14:paraId="0A495315" w14:textId="2E4BC895" w:rsidR="009C66EB" w:rsidRPr="00015016" w:rsidRDefault="00FE3312" w:rsidP="00EB7734">
            <w:pPr>
              <w:pStyle w:val="tablazat"/>
              <w:jc w:val="both"/>
              <w:rPr>
                <w:color w:val="000000" w:themeColor="text1"/>
              </w:rPr>
            </w:pPr>
            <w:r w:rsidRPr="00015016">
              <w:rPr>
                <w:color w:val="000000" w:themeColor="text1"/>
              </w:rPr>
              <w:t>A lakosság bevonását tájékoztató kampányok, nyílt napok, közösségi fórumok és tematikus rendezvények támogatják, amelyek elősegítik a fenntartható életmód, a természetalapú megoldások szélesebb körű elterjedését, biztosítva a Treeathlon projekt eredményeinek hosszú távú társadalmi beágyazottságát.</w:t>
            </w:r>
          </w:p>
        </w:tc>
      </w:tr>
      <w:tr w:rsidR="00212BDA" w:rsidRPr="00E52544" w14:paraId="3D5E6C71" w14:textId="77777777" w:rsidTr="00EB7734">
        <w:tc>
          <w:tcPr>
            <w:tcW w:w="3397" w:type="dxa"/>
            <w:shd w:val="clear" w:color="auto" w:fill="9FAEE5"/>
            <w:vAlign w:val="center"/>
          </w:tcPr>
          <w:p w14:paraId="4AF043E7" w14:textId="0A453A40" w:rsidR="00212BDA" w:rsidRPr="00E52544" w:rsidRDefault="00212BDA" w:rsidP="00212BDA">
            <w:pPr>
              <w:pStyle w:val="tablazat"/>
            </w:pPr>
            <w:r w:rsidRPr="00E52544">
              <w:t>KAPCSOLÓDÓ JÓ GYAKORLAT:</w:t>
            </w:r>
          </w:p>
        </w:tc>
        <w:tc>
          <w:tcPr>
            <w:tcW w:w="6208" w:type="dxa"/>
            <w:vAlign w:val="center"/>
          </w:tcPr>
          <w:p w14:paraId="7E69D6B2" w14:textId="4FFE4F9A" w:rsidR="00212BDA" w:rsidRPr="00E52544" w:rsidRDefault="00E33923" w:rsidP="00212BDA">
            <w:pPr>
              <w:pStyle w:val="tablazat"/>
            </w:pPr>
            <w:r w:rsidRPr="00E52544">
              <w:t>N/A</w:t>
            </w:r>
          </w:p>
        </w:tc>
      </w:tr>
      <w:tr w:rsidR="00212BDA" w:rsidRPr="00E52544" w14:paraId="7E73400E" w14:textId="77777777" w:rsidTr="00EB7734">
        <w:tc>
          <w:tcPr>
            <w:tcW w:w="3397" w:type="dxa"/>
            <w:shd w:val="clear" w:color="auto" w:fill="9FAEE5"/>
            <w:vAlign w:val="center"/>
          </w:tcPr>
          <w:p w14:paraId="6E6BABC3" w14:textId="77777777" w:rsidR="00212BDA" w:rsidRPr="00E52544" w:rsidRDefault="00212BDA" w:rsidP="00212BDA">
            <w:pPr>
              <w:pStyle w:val="tablazat"/>
            </w:pPr>
            <w:r w:rsidRPr="00E52544">
              <w:t>CÉLKITŰZÉS:</w:t>
            </w:r>
          </w:p>
        </w:tc>
        <w:tc>
          <w:tcPr>
            <w:tcW w:w="6208" w:type="dxa"/>
            <w:vAlign w:val="center"/>
          </w:tcPr>
          <w:p w14:paraId="33A93C18" w14:textId="74AAA8D1" w:rsidR="00212BDA" w:rsidRPr="00B86C6B" w:rsidRDefault="008D49B8" w:rsidP="00A23028">
            <w:pPr>
              <w:pStyle w:val="tablazat"/>
              <w:jc w:val="both"/>
            </w:pPr>
            <w:r w:rsidRPr="00434F4E">
              <w:t>203</w:t>
            </w:r>
            <w:r w:rsidR="00AF2DFB" w:rsidRPr="00434F4E">
              <w:t>5</w:t>
            </w:r>
            <w:r w:rsidRPr="00434F4E">
              <w:t xml:space="preserve">-ig legalább </w:t>
            </w:r>
            <w:r w:rsidR="00915F98" w:rsidRPr="00434F4E">
              <w:t>1</w:t>
            </w:r>
            <w:r w:rsidRPr="00434F4E">
              <w:t xml:space="preserve">0 </w:t>
            </w:r>
            <w:r w:rsidR="00E54CED" w:rsidRPr="00434F4E">
              <w:t xml:space="preserve">környezetvédelmi, </w:t>
            </w:r>
            <w:r w:rsidRPr="00434F4E">
              <w:t>szemléletformáló esemény</w:t>
            </w:r>
            <w:r w:rsidRPr="00B86C6B">
              <w:t xml:space="preserve"> megvalósítása </w:t>
            </w:r>
            <w:r w:rsidR="00B147CB" w:rsidRPr="00B86C6B">
              <w:t>Bihar</w:t>
            </w:r>
            <w:r w:rsidR="00E54CED" w:rsidRPr="00B86C6B">
              <w:t>ban</w:t>
            </w:r>
            <w:r w:rsidR="00B147CB" w:rsidRPr="00B86C6B">
              <w:t xml:space="preserve"> és </w:t>
            </w:r>
            <w:r w:rsidRPr="00B86C6B">
              <w:t>Derecské</w:t>
            </w:r>
            <w:r w:rsidR="00E54CED" w:rsidRPr="00B86C6B">
              <w:t>n</w:t>
            </w:r>
            <w:r w:rsidRPr="00B86C6B">
              <w:t xml:space="preserve">, valamint minimum </w:t>
            </w:r>
            <w:r w:rsidR="00491972" w:rsidRPr="00B86C6B">
              <w:t>2</w:t>
            </w:r>
            <w:r w:rsidRPr="00B86C6B">
              <w:t xml:space="preserve"> 000 lakos és diák aktív bevonása a </w:t>
            </w:r>
            <w:r w:rsidR="00952ABC" w:rsidRPr="00B86C6B">
              <w:t>Treeathlon Zöld Közösség Program</w:t>
            </w:r>
            <w:r w:rsidRPr="00B86C6B">
              <w:t xml:space="preserve"> </w:t>
            </w:r>
            <w:r w:rsidR="00952ABC" w:rsidRPr="00B86C6B">
              <w:t>eseményeihez</w:t>
            </w:r>
            <w:r w:rsidRPr="00B86C6B">
              <w:t xml:space="preserve"> kapcsolódó tevékenységekbe.</w:t>
            </w:r>
          </w:p>
        </w:tc>
      </w:tr>
      <w:tr w:rsidR="00212BDA" w:rsidRPr="00E52544" w14:paraId="4714060A" w14:textId="77777777" w:rsidTr="00EB7734">
        <w:tc>
          <w:tcPr>
            <w:tcW w:w="3397" w:type="dxa"/>
            <w:shd w:val="clear" w:color="auto" w:fill="9FAEE5"/>
            <w:vAlign w:val="center"/>
          </w:tcPr>
          <w:p w14:paraId="266D4309" w14:textId="77777777" w:rsidR="00212BDA" w:rsidRPr="00E52544" w:rsidRDefault="00212BDA" w:rsidP="00212BDA">
            <w:pPr>
              <w:pStyle w:val="tablazat"/>
            </w:pPr>
            <w:r w:rsidRPr="00E52544">
              <w:t>INDIKÁTOROK:</w:t>
            </w:r>
          </w:p>
        </w:tc>
        <w:tc>
          <w:tcPr>
            <w:tcW w:w="6208" w:type="dxa"/>
            <w:vAlign w:val="center"/>
          </w:tcPr>
          <w:p w14:paraId="59822958" w14:textId="30290814" w:rsidR="00CE46C3" w:rsidRPr="00B86C6B" w:rsidRDefault="00CE46C3" w:rsidP="00CE46C3">
            <w:pPr>
              <w:pStyle w:val="tablazatfelsorolas"/>
            </w:pPr>
            <w:r w:rsidRPr="00B86C6B">
              <w:t xml:space="preserve">Megvalósított iskolai </w:t>
            </w:r>
            <w:r w:rsidR="009E5350" w:rsidRPr="00B86C6B">
              <w:t xml:space="preserve">környezetvédelmi </w:t>
            </w:r>
            <w:r w:rsidR="00B147CB" w:rsidRPr="00B86C6B">
              <w:t xml:space="preserve">programok </w:t>
            </w:r>
            <w:r w:rsidRPr="00B86C6B">
              <w:t>száma</w:t>
            </w:r>
            <w:r w:rsidR="00B147CB" w:rsidRPr="00B86C6B">
              <w:t xml:space="preserve"> (db)</w:t>
            </w:r>
          </w:p>
          <w:p w14:paraId="446C45ED" w14:textId="1ED10732" w:rsidR="00CE46C3" w:rsidRPr="00B86C6B" w:rsidRDefault="00CE46C3" w:rsidP="00CE46C3">
            <w:pPr>
              <w:pStyle w:val="tablazatfelsorolas"/>
            </w:pPr>
            <w:r w:rsidRPr="00B86C6B">
              <w:t>Programokba bevont diákok száma (fő)</w:t>
            </w:r>
          </w:p>
          <w:p w14:paraId="1F539A90" w14:textId="0B09D005" w:rsidR="0065428F" w:rsidRPr="00B86C6B" w:rsidRDefault="0065428F" w:rsidP="00CE46C3">
            <w:pPr>
              <w:pStyle w:val="tablazatfelsorolas"/>
            </w:pPr>
            <w:r w:rsidRPr="00B86C6B">
              <w:t xml:space="preserve">Megvalósított </w:t>
            </w:r>
            <w:r w:rsidR="009E5350" w:rsidRPr="00B86C6B">
              <w:t xml:space="preserve">környezetvédelmi, </w:t>
            </w:r>
            <w:r w:rsidRPr="00B86C6B">
              <w:t>szemléletformáló események száma (db)</w:t>
            </w:r>
          </w:p>
          <w:p w14:paraId="12C5BDEE" w14:textId="11387967" w:rsidR="00212BDA" w:rsidRPr="00B86C6B" w:rsidRDefault="0065428F" w:rsidP="0043388C">
            <w:pPr>
              <w:pStyle w:val="tablazatfelsorolas"/>
            </w:pPr>
            <w:r w:rsidRPr="00B86C6B">
              <w:t>A programokban részt vevő lakosok száma (fő)</w:t>
            </w:r>
          </w:p>
        </w:tc>
      </w:tr>
      <w:tr w:rsidR="00212BDA" w:rsidRPr="00E52544" w14:paraId="2F391BDB" w14:textId="77777777" w:rsidTr="00EB7734">
        <w:tc>
          <w:tcPr>
            <w:tcW w:w="3397" w:type="dxa"/>
            <w:shd w:val="clear" w:color="auto" w:fill="9FAEE5"/>
            <w:vAlign w:val="center"/>
          </w:tcPr>
          <w:p w14:paraId="66387869" w14:textId="77777777" w:rsidR="00212BDA" w:rsidRPr="00E52544" w:rsidRDefault="00212BDA" w:rsidP="00212BDA">
            <w:pPr>
              <w:pStyle w:val="tablazat"/>
            </w:pPr>
            <w:r w:rsidRPr="00E52544">
              <w:t>VÁRHATÓ EREDMÉNYEK / HATÁSOK:</w:t>
            </w:r>
          </w:p>
        </w:tc>
        <w:tc>
          <w:tcPr>
            <w:tcW w:w="6208" w:type="dxa"/>
            <w:vAlign w:val="center"/>
          </w:tcPr>
          <w:p w14:paraId="1F7038A0" w14:textId="29BDA089" w:rsidR="00212BDA" w:rsidRPr="00E52544" w:rsidRDefault="005B14AC" w:rsidP="005B14AC">
            <w:pPr>
              <w:pStyle w:val="tablazat"/>
              <w:jc w:val="both"/>
              <w:rPr>
                <w:highlight w:val="green"/>
              </w:rPr>
            </w:pPr>
            <w:r w:rsidRPr="00E52544">
              <w:t xml:space="preserve">Az intézkedés növeli a lakosság környezettudatosságát és erősíti a fenntartható életmóddal kapcsolatos ismereteket. A közösségi események hozzájárulnak a helyi identitás és az összetartozás erősítéséhez, valamint elősegítik a környezetvédelmi intézkedések társadalmi elfogadottságát. A fiatalok gyakorlati tapasztalatokat szereznek a természetvédelem, a klímaadaptáció és a fenntartható mobilitás területén. A program hosszú távon </w:t>
            </w:r>
            <w:r w:rsidR="00C66740" w:rsidRPr="00E52544">
              <w:t>környezet</w:t>
            </w:r>
            <w:r w:rsidR="00BF7DFF" w:rsidRPr="00E52544">
              <w:t>t</w:t>
            </w:r>
            <w:r w:rsidR="00C66740" w:rsidRPr="00E52544">
              <w:t>ud</w:t>
            </w:r>
            <w:r w:rsidR="00BF7DFF" w:rsidRPr="00E52544">
              <w:t>a</w:t>
            </w:r>
            <w:r w:rsidR="00C66740" w:rsidRPr="00E52544">
              <w:t>tosabb</w:t>
            </w:r>
            <w:r w:rsidR="00BF7DFF" w:rsidRPr="00E52544">
              <w:t xml:space="preserve">, aktívabb </w:t>
            </w:r>
            <w:r w:rsidRPr="00E52544">
              <w:t>és együttműködőbb helyi közösségeket eredményez.</w:t>
            </w:r>
          </w:p>
        </w:tc>
      </w:tr>
      <w:tr w:rsidR="00212BDA" w:rsidRPr="00E52544" w14:paraId="7821B3D4" w14:textId="77777777" w:rsidTr="00EB7734">
        <w:tc>
          <w:tcPr>
            <w:tcW w:w="3397" w:type="dxa"/>
            <w:shd w:val="clear" w:color="auto" w:fill="9FAEE5"/>
            <w:vAlign w:val="center"/>
          </w:tcPr>
          <w:p w14:paraId="3CEE7035" w14:textId="77777777" w:rsidR="00212BDA" w:rsidRPr="00E52544" w:rsidRDefault="00212BDA" w:rsidP="00212BDA">
            <w:pPr>
              <w:pStyle w:val="tablazat"/>
            </w:pPr>
            <w:r w:rsidRPr="00E52544">
              <w:t>KÖLTSÉGBECSLÉS ÉS FORRÁSOK:</w:t>
            </w:r>
          </w:p>
        </w:tc>
        <w:tc>
          <w:tcPr>
            <w:tcW w:w="6208" w:type="dxa"/>
            <w:vAlign w:val="center"/>
          </w:tcPr>
          <w:p w14:paraId="1B79AFB1" w14:textId="77777777" w:rsidR="00632D50" w:rsidRPr="000C7A08" w:rsidRDefault="00632D50" w:rsidP="00632D50">
            <w:pPr>
              <w:pStyle w:val="tablazat"/>
              <w:jc w:val="both"/>
            </w:pPr>
            <w:r w:rsidRPr="000C7A08">
              <w:t>BECSÜLT KÖLTSÉG:</w:t>
            </w:r>
          </w:p>
          <w:p w14:paraId="5A81FAFE" w14:textId="0B58A3FE" w:rsidR="005B14AC" w:rsidRPr="000C7A08" w:rsidRDefault="005B14AC" w:rsidP="00FD7E58">
            <w:pPr>
              <w:pStyle w:val="tablazatfelsorolas"/>
            </w:pPr>
            <w:r w:rsidRPr="000C7A08">
              <w:t xml:space="preserve">Bihar: </w:t>
            </w:r>
            <w:r w:rsidR="0033509C" w:rsidRPr="000C7A08">
              <w:t>1</w:t>
            </w:r>
            <w:r w:rsidR="00605966" w:rsidRPr="000C7A08">
              <w:t>0</w:t>
            </w:r>
            <w:r w:rsidR="0033509C" w:rsidRPr="000C7A08">
              <w:t>0</w:t>
            </w:r>
            <w:r w:rsidRPr="000C7A08">
              <w:t xml:space="preserve"> 000 RON </w:t>
            </w:r>
          </w:p>
          <w:p w14:paraId="6F344AD5" w14:textId="7E444958" w:rsidR="005B14AC" w:rsidRPr="000C7A08" w:rsidRDefault="005B14AC" w:rsidP="00FD7E58">
            <w:pPr>
              <w:pStyle w:val="tablazatfelsorolas"/>
            </w:pPr>
            <w:r w:rsidRPr="000C7A08">
              <w:t xml:space="preserve">Derecske: </w:t>
            </w:r>
            <w:r w:rsidR="00605966" w:rsidRPr="000C7A08">
              <w:t>7,</w:t>
            </w:r>
            <w:r w:rsidR="00992A50" w:rsidRPr="000C7A08">
              <w:t>5</w:t>
            </w:r>
            <w:r w:rsidRPr="000C7A08">
              <w:t xml:space="preserve"> millió HUF </w:t>
            </w:r>
          </w:p>
          <w:p w14:paraId="0BAC7A7B" w14:textId="77777777" w:rsidR="005B14AC" w:rsidRPr="000C7A08" w:rsidRDefault="005B14AC" w:rsidP="005B14AC">
            <w:pPr>
              <w:pStyle w:val="tablazat"/>
              <w:jc w:val="both"/>
            </w:pPr>
            <w:r w:rsidRPr="000C7A08">
              <w:t>LEHETSÉGES FORRÁSOK:</w:t>
            </w:r>
          </w:p>
          <w:p w14:paraId="41C1091E" w14:textId="12CC7C9D" w:rsidR="0033717C" w:rsidRPr="000C7A08" w:rsidRDefault="0033717C" w:rsidP="00FD7E58">
            <w:pPr>
              <w:pStyle w:val="tablazatfelsorolas"/>
            </w:pPr>
            <w:r w:rsidRPr="000C7A08">
              <w:t>Európai Uniós programok (Interreg, LIFE)</w:t>
            </w:r>
            <w:r w:rsidR="0073579B" w:rsidRPr="000C7A08">
              <w:t>;</w:t>
            </w:r>
          </w:p>
          <w:p w14:paraId="3A5F045A" w14:textId="7BE1519A" w:rsidR="005B14AC" w:rsidRPr="000C7A08" w:rsidRDefault="005B14AC" w:rsidP="00FD7E58">
            <w:pPr>
              <w:pStyle w:val="tablazatfelsorolas"/>
            </w:pPr>
            <w:r w:rsidRPr="000C7A08">
              <w:t>önkormányzati költségvetés</w:t>
            </w:r>
            <w:r w:rsidR="0073579B" w:rsidRPr="000C7A08">
              <w:t>;</w:t>
            </w:r>
          </w:p>
          <w:p w14:paraId="22537E51" w14:textId="4A1522E2" w:rsidR="005B14AC" w:rsidRPr="000C7A08" w:rsidRDefault="0073616C" w:rsidP="009A15DC">
            <w:pPr>
              <w:pStyle w:val="tablazatfelsorolas"/>
              <w:ind w:left="567" w:hanging="340"/>
            </w:pPr>
            <w:r w:rsidRPr="000C7A08">
              <w:t>TOP Plusz (HU), Északnyugati Regionális Operatív Program 2021-2027 (RO)</w:t>
            </w:r>
            <w:r w:rsidR="009A15DC" w:rsidRPr="000C7A08">
              <w:t>.</w:t>
            </w:r>
            <w:r w:rsidR="005B14AC" w:rsidRPr="000C7A08">
              <w:t xml:space="preserve"> </w:t>
            </w:r>
          </w:p>
        </w:tc>
      </w:tr>
      <w:tr w:rsidR="00212BDA" w:rsidRPr="00E52544" w14:paraId="0906A229" w14:textId="77777777" w:rsidTr="00EB7734">
        <w:tc>
          <w:tcPr>
            <w:tcW w:w="3397" w:type="dxa"/>
            <w:shd w:val="clear" w:color="auto" w:fill="9FAEE5"/>
            <w:vAlign w:val="center"/>
          </w:tcPr>
          <w:p w14:paraId="3FFCB404" w14:textId="77777777" w:rsidR="00212BDA" w:rsidRPr="00E52544" w:rsidRDefault="00212BDA" w:rsidP="00212BDA">
            <w:pPr>
              <w:pStyle w:val="tablazat"/>
            </w:pPr>
            <w:r w:rsidRPr="00E52544">
              <w:t>IDŐKERET / ÜTEMEZÉS:</w:t>
            </w:r>
          </w:p>
        </w:tc>
        <w:tc>
          <w:tcPr>
            <w:tcW w:w="6208" w:type="dxa"/>
            <w:vAlign w:val="center"/>
          </w:tcPr>
          <w:p w14:paraId="5DE30A3B" w14:textId="7E99D2F1" w:rsidR="00A02A0D" w:rsidRPr="00434F4E" w:rsidRDefault="00A02A0D" w:rsidP="00A02A0D">
            <w:pPr>
              <w:pStyle w:val="tablazat"/>
            </w:pPr>
            <w:r w:rsidRPr="00434F4E">
              <w:t>Folyamatos rövid-, közép- és hosszú távú intézkedés (2026–203</w:t>
            </w:r>
            <w:r w:rsidR="00AF2DFB" w:rsidRPr="00434F4E">
              <w:t>5</w:t>
            </w:r>
            <w:r w:rsidRPr="00434F4E">
              <w:t>)</w:t>
            </w:r>
          </w:p>
          <w:p w14:paraId="6A0C74B0" w14:textId="77777777" w:rsidR="00A02A0D" w:rsidRPr="00434F4E" w:rsidRDefault="00A02A0D" w:rsidP="00A02A0D">
            <w:pPr>
              <w:pStyle w:val="tablazat"/>
            </w:pPr>
            <w:r w:rsidRPr="00434F4E">
              <w:t>Főbb mérföldkövek:</w:t>
            </w:r>
          </w:p>
          <w:p w14:paraId="7AE57C6B" w14:textId="267384B9" w:rsidR="00A02A0D" w:rsidRPr="00434F4E" w:rsidRDefault="00A02A0D" w:rsidP="00FD7E58">
            <w:pPr>
              <w:pStyle w:val="tablazatfelsorolas"/>
            </w:pPr>
            <w:r w:rsidRPr="00434F4E">
              <w:lastRenderedPageBreak/>
              <w:t>2026: programstruktúra kialakítása</w:t>
            </w:r>
            <w:r w:rsidR="000C7A08" w:rsidRPr="00434F4E">
              <w:t>,</w:t>
            </w:r>
            <w:r w:rsidRPr="00434F4E">
              <w:t xml:space="preserve"> első </w:t>
            </w:r>
            <w:r w:rsidR="000C7A08" w:rsidRPr="00434F4E">
              <w:t xml:space="preserve">szemléletformáló </w:t>
            </w:r>
            <w:r w:rsidRPr="00434F4E">
              <w:t xml:space="preserve">események megszervezése; </w:t>
            </w:r>
          </w:p>
          <w:p w14:paraId="50E31812" w14:textId="5244F71F" w:rsidR="00A02A0D" w:rsidRPr="00434F4E" w:rsidRDefault="00A02A0D" w:rsidP="00FD7E58">
            <w:pPr>
              <w:pStyle w:val="tablazatfelsorolas"/>
            </w:pPr>
            <w:r w:rsidRPr="00434F4E">
              <w:t xml:space="preserve">2027–2028: </w:t>
            </w:r>
            <w:r w:rsidR="000C7A08" w:rsidRPr="00434F4E">
              <w:t>környezeti</w:t>
            </w:r>
            <w:r w:rsidRPr="00434F4E">
              <w:t xml:space="preserve"> programok rendszeressé tétele; </w:t>
            </w:r>
          </w:p>
          <w:p w14:paraId="5C92DBC9" w14:textId="69955AA7" w:rsidR="00A02A0D" w:rsidRPr="00434F4E" w:rsidRDefault="00A02A0D" w:rsidP="00FD7E58">
            <w:pPr>
              <w:pStyle w:val="tablazatfelsorolas"/>
            </w:pPr>
            <w:r w:rsidRPr="00434F4E">
              <w:t>2029–203</w:t>
            </w:r>
            <w:r w:rsidR="00AF2DFB" w:rsidRPr="00434F4E">
              <w:t>5</w:t>
            </w:r>
            <w:r w:rsidRPr="00434F4E">
              <w:t>: önkéntes hálózat</w:t>
            </w:r>
            <w:r w:rsidR="000C7A08" w:rsidRPr="00434F4E">
              <w:t xml:space="preserve">, vállalati társadalmi felelősségvállalási partnerségek </w:t>
            </w:r>
            <w:r w:rsidRPr="00434F4E">
              <w:t>megerősítése.</w:t>
            </w:r>
          </w:p>
        </w:tc>
      </w:tr>
      <w:tr w:rsidR="00212BDA" w:rsidRPr="00E52544" w14:paraId="6D67BA11" w14:textId="77777777" w:rsidTr="00EB7734">
        <w:tc>
          <w:tcPr>
            <w:tcW w:w="3397" w:type="dxa"/>
            <w:shd w:val="clear" w:color="auto" w:fill="9FAEE5"/>
            <w:vAlign w:val="center"/>
          </w:tcPr>
          <w:p w14:paraId="5E87C733" w14:textId="77777777" w:rsidR="00212BDA" w:rsidRPr="00E52544" w:rsidRDefault="00212BDA" w:rsidP="00212BDA">
            <w:pPr>
              <w:pStyle w:val="tablazat"/>
            </w:pPr>
            <w:r w:rsidRPr="00E52544">
              <w:lastRenderedPageBreak/>
              <w:t>FELELŐS SZERVEZET / SZEREPLŐK:</w:t>
            </w:r>
          </w:p>
        </w:tc>
        <w:tc>
          <w:tcPr>
            <w:tcW w:w="6208" w:type="dxa"/>
          </w:tcPr>
          <w:p w14:paraId="28433514" w14:textId="77777777" w:rsidR="00CB0AAA" w:rsidRPr="00434F4E" w:rsidRDefault="00CB0AAA" w:rsidP="00CB0AAA">
            <w:pPr>
              <w:pStyle w:val="tablazat"/>
              <w:jc w:val="both"/>
            </w:pPr>
            <w:r w:rsidRPr="00434F4E">
              <w:t>FELELŐS:</w:t>
            </w:r>
          </w:p>
          <w:p w14:paraId="35580E0B" w14:textId="77777777" w:rsidR="00CB0AAA" w:rsidRPr="00434F4E" w:rsidRDefault="00CB0AAA" w:rsidP="00FD7E58">
            <w:pPr>
              <w:pStyle w:val="tablazatfelsorolas"/>
            </w:pPr>
            <w:r w:rsidRPr="00434F4E">
              <w:t>Bihar Község Önkormányzata</w:t>
            </w:r>
          </w:p>
          <w:p w14:paraId="0E1F844E" w14:textId="77777777" w:rsidR="00CB0AAA" w:rsidRPr="00434F4E" w:rsidRDefault="00CB0AAA" w:rsidP="00FD7E58">
            <w:pPr>
              <w:pStyle w:val="tablazatfelsorolas"/>
            </w:pPr>
            <w:r w:rsidRPr="00434F4E">
              <w:t>Derecske Város Önkormányzata</w:t>
            </w:r>
          </w:p>
          <w:p w14:paraId="17CF6737" w14:textId="77777777" w:rsidR="00212BDA" w:rsidRPr="00434F4E" w:rsidRDefault="00212BDA" w:rsidP="00212BDA">
            <w:pPr>
              <w:pStyle w:val="tablazat"/>
            </w:pPr>
            <w:r w:rsidRPr="00434F4E">
              <w:t>PARTNEREK:</w:t>
            </w:r>
          </w:p>
          <w:p w14:paraId="767445B6" w14:textId="728756AD" w:rsidR="00345CCB" w:rsidRPr="00434F4E" w:rsidRDefault="00345CCB" w:rsidP="00206207">
            <w:pPr>
              <w:pStyle w:val="tablazatfelsorolas"/>
            </w:pPr>
            <w:r w:rsidRPr="00434F4E">
              <w:t xml:space="preserve">oktatási </w:t>
            </w:r>
            <w:r w:rsidR="00263E0F" w:rsidRPr="00434F4E">
              <w:t xml:space="preserve">és kulturális </w:t>
            </w:r>
            <w:r w:rsidRPr="00434F4E">
              <w:t>intézmények</w:t>
            </w:r>
            <w:r w:rsidR="00263E0F" w:rsidRPr="00434F4E">
              <w:t>;</w:t>
            </w:r>
          </w:p>
          <w:p w14:paraId="65A360FC" w14:textId="51E652D4" w:rsidR="00345CCB" w:rsidRPr="00434F4E" w:rsidRDefault="00345CCB" w:rsidP="00206207">
            <w:pPr>
              <w:pStyle w:val="tablazatfelsorolas"/>
            </w:pPr>
            <w:r w:rsidRPr="00434F4E">
              <w:t>civil és ifjúsági szervezetek</w:t>
            </w:r>
            <w:r w:rsidR="00263E0F" w:rsidRPr="00434F4E">
              <w:t>;</w:t>
            </w:r>
          </w:p>
          <w:p w14:paraId="68A06A5B" w14:textId="29419936" w:rsidR="00345CCB" w:rsidRPr="00434F4E" w:rsidRDefault="00345CCB" w:rsidP="00206207">
            <w:pPr>
              <w:pStyle w:val="tablazatfelsorolas"/>
            </w:pPr>
            <w:r w:rsidRPr="00434F4E">
              <w:t xml:space="preserve">környezetvédelmi szakmai szervezetek, </w:t>
            </w:r>
          </w:p>
          <w:p w14:paraId="6D1D1D3E" w14:textId="7E14C56E" w:rsidR="00345CCB" w:rsidRPr="00434F4E" w:rsidRDefault="00345CCB" w:rsidP="00206207">
            <w:pPr>
              <w:pStyle w:val="tablazatfelsorolas"/>
            </w:pPr>
            <w:r w:rsidRPr="00434F4E">
              <w:t>helyi média</w:t>
            </w:r>
            <w:r w:rsidR="00263E0F" w:rsidRPr="00434F4E">
              <w:t>;</w:t>
            </w:r>
          </w:p>
          <w:p w14:paraId="19F1D43C" w14:textId="36E22FDF" w:rsidR="00345CCB" w:rsidRPr="00434F4E" w:rsidRDefault="00263E0F" w:rsidP="00206207">
            <w:pPr>
              <w:pStyle w:val="tablazatfelsorolas"/>
            </w:pPr>
            <w:r w:rsidRPr="00434F4E">
              <w:t>lakosság és helyi</w:t>
            </w:r>
            <w:r w:rsidR="00345CCB" w:rsidRPr="00434F4E">
              <w:t xml:space="preserve"> közösségek.</w:t>
            </w:r>
          </w:p>
        </w:tc>
      </w:tr>
      <w:tr w:rsidR="00212BDA" w:rsidRPr="00E52544" w14:paraId="029E42B1" w14:textId="77777777" w:rsidTr="00EB7734">
        <w:tc>
          <w:tcPr>
            <w:tcW w:w="3397" w:type="dxa"/>
            <w:shd w:val="clear" w:color="auto" w:fill="9FAEE5"/>
            <w:vAlign w:val="center"/>
          </w:tcPr>
          <w:p w14:paraId="3F5A07D3" w14:textId="77777777" w:rsidR="00212BDA" w:rsidRPr="00E52544" w:rsidRDefault="00212BDA" w:rsidP="00212BDA">
            <w:pPr>
              <w:pStyle w:val="tablazat"/>
            </w:pPr>
            <w:r w:rsidRPr="00E52544">
              <w:t>KOCKÁZATOK ÉS ENYHÍTŐ INTÉZKEDÉSEK:</w:t>
            </w:r>
          </w:p>
        </w:tc>
        <w:tc>
          <w:tcPr>
            <w:tcW w:w="6208" w:type="dxa"/>
          </w:tcPr>
          <w:p w14:paraId="02F9E9F0" w14:textId="4104287E" w:rsidR="009F3D83" w:rsidRPr="00263E0F" w:rsidRDefault="00721CD6" w:rsidP="009F3D83">
            <w:pPr>
              <w:pStyle w:val="tablazat"/>
              <w:jc w:val="both"/>
            </w:pPr>
            <w:r w:rsidRPr="00263E0F">
              <w:t>ALACSONY RÉSZVÉTELI HAJLANDÓSÁG VAGY A LAKOSSÁG ÉRDEKLŐDÉSÉNEK CSÖKKENÉSE – V</w:t>
            </w:r>
            <w:r w:rsidR="009F3D83" w:rsidRPr="00263E0F">
              <w:t xml:space="preserve">áltozatos programkínálat, célcsoport-specifikus kommunikáció, helyi véleményformálók bevonása és </w:t>
            </w:r>
            <w:r w:rsidR="000C7A08" w:rsidRPr="00263E0F">
              <w:t xml:space="preserve">a lakossági </w:t>
            </w:r>
            <w:r w:rsidR="009F3D83" w:rsidRPr="00263E0F">
              <w:t>visszajelzés</w:t>
            </w:r>
            <w:r w:rsidR="000C7A08" w:rsidRPr="00263E0F">
              <w:t>ek, igények rendszeres monitorozása</w:t>
            </w:r>
            <w:r w:rsidR="009F3D83" w:rsidRPr="00263E0F">
              <w:t>.</w:t>
            </w:r>
          </w:p>
          <w:p w14:paraId="7BEB07FC" w14:textId="7383C8B2" w:rsidR="009F3D83" w:rsidRPr="00263E0F" w:rsidRDefault="00721CD6" w:rsidP="00721CD6">
            <w:pPr>
              <w:pStyle w:val="tablazat"/>
              <w:jc w:val="both"/>
            </w:pPr>
            <w:r w:rsidRPr="00263E0F">
              <w:t xml:space="preserve">A PROGRAMOK FÜGGÉSE </w:t>
            </w:r>
            <w:r w:rsidR="004A194A" w:rsidRPr="00263E0F">
              <w:t xml:space="preserve">A </w:t>
            </w:r>
            <w:r w:rsidRPr="00263E0F">
              <w:t xml:space="preserve">PÁLYÁZATI FORRÁSOKTÓL – </w:t>
            </w:r>
            <w:r w:rsidR="009F3D83" w:rsidRPr="00263E0F">
              <w:t xml:space="preserve">Helyi </w:t>
            </w:r>
            <w:r w:rsidR="000C7A08" w:rsidRPr="00263E0F">
              <w:t xml:space="preserve">vállalati társadalmi felelősségvállalási </w:t>
            </w:r>
            <w:r w:rsidR="009F3D83" w:rsidRPr="00263E0F">
              <w:t>partnerségek kialakítása, a programok fokozatos beépítése az önkormányzatok éves rendezvénytervébe.</w:t>
            </w:r>
          </w:p>
        </w:tc>
      </w:tr>
      <w:tr w:rsidR="00212BDA" w:rsidRPr="00E52544" w14:paraId="42993F7B" w14:textId="77777777" w:rsidTr="00EB7734">
        <w:tc>
          <w:tcPr>
            <w:tcW w:w="3397" w:type="dxa"/>
            <w:shd w:val="clear" w:color="auto" w:fill="9FAEE5"/>
            <w:vAlign w:val="center"/>
          </w:tcPr>
          <w:p w14:paraId="0C712266" w14:textId="77777777" w:rsidR="00212BDA" w:rsidRPr="00E52544" w:rsidRDefault="00212BDA" w:rsidP="00212BDA">
            <w:pPr>
              <w:pStyle w:val="tablazat"/>
            </w:pPr>
            <w:r w:rsidRPr="00E52544">
              <w:t>FENNTARTÁS ÉS UTÓÉLET:</w:t>
            </w:r>
          </w:p>
        </w:tc>
        <w:tc>
          <w:tcPr>
            <w:tcW w:w="6208" w:type="dxa"/>
          </w:tcPr>
          <w:p w14:paraId="6B4148F8" w14:textId="0D6173C9" w:rsidR="00A037D5" w:rsidRPr="00E52544" w:rsidRDefault="00A037D5" w:rsidP="00A037D5">
            <w:pPr>
              <w:pStyle w:val="tablazat"/>
              <w:jc w:val="both"/>
              <w:rPr>
                <w:highlight w:val="green"/>
              </w:rPr>
            </w:pPr>
            <w:r w:rsidRPr="00E52544">
              <w:t xml:space="preserve">A Treeathlon Zöld Közösség Program hosszú távú fenntarthatóságát az önkormányzatok, oktatási intézmények és civil </w:t>
            </w:r>
            <w:r w:rsidR="004A194A" w:rsidRPr="00E52544">
              <w:t>szervezetek</w:t>
            </w:r>
            <w:r w:rsidRPr="00E52544">
              <w:t xml:space="preserve"> együttműködése </w:t>
            </w:r>
            <w:r w:rsidRPr="00037C51">
              <w:t xml:space="preserve">biztosítja. A </w:t>
            </w:r>
            <w:r w:rsidR="00664A3C" w:rsidRPr="00037C51">
              <w:t>környezetvédelmi fókuszú</w:t>
            </w:r>
            <w:r w:rsidRPr="00037C51">
              <w:t xml:space="preserve"> rendezvények, kampányok és közösségi </w:t>
            </w:r>
            <w:r w:rsidR="00037C51" w:rsidRPr="00037C51">
              <w:t>események</w:t>
            </w:r>
            <w:r w:rsidRPr="00037C51">
              <w:t xml:space="preserve"> fokozatosan a települések éves programkínálatának részévé válnak. Az</w:t>
            </w:r>
            <w:r w:rsidRPr="00E52544">
              <w:t xml:space="preserve"> intézkedés hozzájárul a helyi közösségek </w:t>
            </w:r>
            <w:r w:rsidR="00A75222" w:rsidRPr="00E52544">
              <w:t xml:space="preserve">környezettudatosságának és </w:t>
            </w:r>
            <w:r w:rsidRPr="00E52544">
              <w:t>környezeti felelősségvállalásá</w:t>
            </w:r>
            <w:r w:rsidR="00A75222" w:rsidRPr="00E52544">
              <w:t xml:space="preserve">nak </w:t>
            </w:r>
            <w:r w:rsidR="00584A19" w:rsidRPr="00E52544">
              <w:t>erősítéséhez</w:t>
            </w:r>
            <w:r w:rsidR="00484DD9" w:rsidRPr="00E52544">
              <w:t>, valamint</w:t>
            </w:r>
            <w:r w:rsidR="00EF2901" w:rsidRPr="00E52544">
              <w:t xml:space="preserve"> ahhoz, hogy a Treeathlon projekt eredményei a projektidőszak lezárását követően is láthatóak </w:t>
            </w:r>
            <w:r w:rsidR="00484DD9" w:rsidRPr="00E52544">
              <w:t>maradjanak és hasznosuljanak.</w:t>
            </w:r>
          </w:p>
        </w:tc>
      </w:tr>
    </w:tbl>
    <w:p w14:paraId="5E3683A7" w14:textId="77777777" w:rsidR="00643377" w:rsidRPr="00D74A59" w:rsidRDefault="00643377" w:rsidP="00643377">
      <w:pPr>
        <w:pStyle w:val="felsorolas"/>
        <w:numPr>
          <w:ilvl w:val="0"/>
          <w:numId w:val="0"/>
        </w:numPr>
        <w:rPr>
          <w:sz w:val="16"/>
          <w:szCs w:val="16"/>
          <w:lang w:val="hu-H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208"/>
      </w:tblGrid>
      <w:tr w:rsidR="00643377" w:rsidRPr="00E52544" w14:paraId="0BD485D5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6C6578B4" w14:textId="77777777" w:rsidR="00643377" w:rsidRPr="00E52544" w:rsidRDefault="00643377" w:rsidP="00EB7734">
            <w:pPr>
              <w:pStyle w:val="tablazat"/>
            </w:pPr>
            <w:r w:rsidRPr="00E52544">
              <w:t>INTÉZKEDÉS MEGNEVEZÉSE:</w:t>
            </w:r>
          </w:p>
        </w:tc>
      </w:tr>
      <w:tr w:rsidR="00643377" w:rsidRPr="00E52544" w14:paraId="0676E421" w14:textId="77777777" w:rsidTr="00EB7734">
        <w:tc>
          <w:tcPr>
            <w:tcW w:w="9605" w:type="dxa"/>
            <w:gridSpan w:val="2"/>
            <w:vAlign w:val="center"/>
          </w:tcPr>
          <w:p w14:paraId="731EFA58" w14:textId="09E41CE9" w:rsidR="00643377" w:rsidRPr="00160D50" w:rsidRDefault="00160D50" w:rsidP="00E14C57">
            <w:pPr>
              <w:pStyle w:val="Heading3"/>
              <w:outlineLvl w:val="2"/>
              <w:rPr>
                <w:highlight w:val="magenta"/>
              </w:rPr>
            </w:pPr>
            <w:bookmarkStart w:id="30" w:name="_Toc234881102"/>
            <w:r w:rsidRPr="00B86C6B">
              <w:t xml:space="preserve">Tevékenység 6.2. – </w:t>
            </w:r>
            <w:r w:rsidR="00643377" w:rsidRPr="00B86C6B">
              <w:t>Treeathlon Tanösvény Derecskén</w:t>
            </w:r>
            <w:bookmarkEnd w:id="30"/>
          </w:p>
        </w:tc>
      </w:tr>
      <w:tr w:rsidR="00643377" w:rsidRPr="00E52544" w14:paraId="69840E0E" w14:textId="77777777" w:rsidTr="00EB7734">
        <w:tc>
          <w:tcPr>
            <w:tcW w:w="3397" w:type="dxa"/>
            <w:shd w:val="clear" w:color="auto" w:fill="9FAEE5"/>
            <w:vAlign w:val="center"/>
          </w:tcPr>
          <w:p w14:paraId="1A1A77AB" w14:textId="77777777" w:rsidR="00643377" w:rsidRPr="00E52544" w:rsidRDefault="00643377" w:rsidP="00EB7734">
            <w:pPr>
              <w:pStyle w:val="tablazat"/>
            </w:pPr>
            <w:r w:rsidRPr="00E52544">
              <w:t>KIINDULÓ PROBLÉMA / HELYZETLEÍRÁS:</w:t>
            </w:r>
          </w:p>
        </w:tc>
        <w:tc>
          <w:tcPr>
            <w:tcW w:w="6208" w:type="dxa"/>
            <w:vAlign w:val="center"/>
          </w:tcPr>
          <w:p w14:paraId="7C79D8EE" w14:textId="21090AE4" w:rsidR="00643377" w:rsidRPr="00421E04" w:rsidRDefault="00643377" w:rsidP="00EB7734">
            <w:pPr>
              <w:pStyle w:val="tablazat"/>
              <w:jc w:val="both"/>
              <w:rPr>
                <w:highlight w:val="cyan"/>
              </w:rPr>
            </w:pPr>
            <w:r w:rsidRPr="00421E04">
              <w:t xml:space="preserve">A környezeti problémák és a klímaváltozás hatásai egyre közvetlenebbül érintik a települések lakóit, ugyanakkor a lakosság, különösen a fiatalok gyakran kevés gyakorlati tapasztalattal rendelkeznek a helyi </w:t>
            </w:r>
            <w:r w:rsidR="00B35D74" w:rsidRPr="00421E04">
              <w:t>környezeti kihívásokról</w:t>
            </w:r>
            <w:r w:rsidR="00421E04" w:rsidRPr="00421E04">
              <w:t xml:space="preserve">. </w:t>
            </w:r>
            <w:r w:rsidRPr="00421E04">
              <w:t>A környezeti nevelés jellemzően az intézmények falai között zajlik, miközben kevés olyan szabadtéri helyszín áll rendelkezésre, amely élményszerű módon mutatja be a</w:t>
            </w:r>
            <w:r w:rsidR="00775D23" w:rsidRPr="00421E04">
              <w:t>z ökoszisztéma szolgáltatások</w:t>
            </w:r>
            <w:r w:rsidR="00B35D74" w:rsidRPr="00421E04">
              <w:t xml:space="preserve"> és </w:t>
            </w:r>
            <w:r w:rsidRPr="00421E04">
              <w:t xml:space="preserve">a fenntartható mobilitás jelentőségét. Szükség van olyan </w:t>
            </w:r>
            <w:r w:rsidR="00B326CA" w:rsidRPr="00421E04">
              <w:t>látványos, interaktív eszközökre, amelyek közelebb hozzák a természetalapú megoldásokat a helyi közösséghez</w:t>
            </w:r>
            <w:r w:rsidR="00737B3D" w:rsidRPr="00421E04">
              <w:t>, hosszú távon támogatják a lakosság szemléletformálását.</w:t>
            </w:r>
          </w:p>
        </w:tc>
      </w:tr>
      <w:tr w:rsidR="00643377" w:rsidRPr="00E52544" w14:paraId="755D866A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0A1C28FF" w14:textId="77777777" w:rsidR="00643377" w:rsidRPr="00E52544" w:rsidRDefault="00643377" w:rsidP="00EB7734">
            <w:pPr>
              <w:pStyle w:val="tablazat"/>
            </w:pPr>
            <w:r w:rsidRPr="00E52544">
              <w:t>TERVEZETT TEVÉKENYSÉG(EK):</w:t>
            </w:r>
          </w:p>
        </w:tc>
      </w:tr>
      <w:tr w:rsidR="00643377" w:rsidRPr="00E52544" w14:paraId="07328A44" w14:textId="77777777" w:rsidTr="00EB7734">
        <w:tc>
          <w:tcPr>
            <w:tcW w:w="9605" w:type="dxa"/>
            <w:gridSpan w:val="2"/>
            <w:vAlign w:val="center"/>
          </w:tcPr>
          <w:p w14:paraId="0ACA6DD6" w14:textId="33C9B5F6" w:rsidR="007666AE" w:rsidRPr="007666AE" w:rsidRDefault="007666AE" w:rsidP="007666AE">
            <w:pPr>
              <w:pStyle w:val="tablazat"/>
              <w:jc w:val="both"/>
            </w:pPr>
            <w:r w:rsidRPr="007666AE">
              <w:t xml:space="preserve">Az intézkedés célja </w:t>
            </w:r>
            <w:r w:rsidR="00EF39C3" w:rsidRPr="00E066FE">
              <w:t>a</w:t>
            </w:r>
            <w:r w:rsidRPr="007666AE">
              <w:t xml:space="preserve"> szabadtéri környezeti nevelési </w:t>
            </w:r>
            <w:r w:rsidR="00110B4C" w:rsidRPr="00E066FE">
              <w:t xml:space="preserve">feltételeinek </w:t>
            </w:r>
            <w:r w:rsidR="004A76C7" w:rsidRPr="00E066FE">
              <w:t>megteremtése</w:t>
            </w:r>
            <w:r w:rsidRPr="007666AE">
              <w:t xml:space="preserve"> Derecskén</w:t>
            </w:r>
            <w:r w:rsidR="004A76C7" w:rsidRPr="00E066FE">
              <w:t xml:space="preserve"> </w:t>
            </w:r>
            <w:r w:rsidR="004A76C7" w:rsidRPr="007666AE">
              <w:t>egy vagy több tematikus tanösvény</w:t>
            </w:r>
            <w:r w:rsidR="004A76C7" w:rsidRPr="00E066FE">
              <w:t xml:space="preserve"> létrehozásával, </w:t>
            </w:r>
            <w:r w:rsidRPr="007666AE">
              <w:t xml:space="preserve">amely interaktív módon mutatja be a Treeathlon projekt fő tématerületeit: a városi fák és </w:t>
            </w:r>
            <w:r w:rsidRPr="007666AE">
              <w:lastRenderedPageBreak/>
              <w:t>zöldfelületek szerepét, a biodiverzitást, a csapadékvíz helyben tartását, a komposztálást, a fenntartható közlekedést és a klímaadaptációt. A tanösvény</w:t>
            </w:r>
            <w:r w:rsidR="00552EAC" w:rsidRPr="00E066FE">
              <w:t>t</w:t>
            </w:r>
            <w:r w:rsidRPr="007666AE">
              <w:t xml:space="preserve"> a </w:t>
            </w:r>
            <w:r w:rsidR="00F40CC6" w:rsidRPr="00E066FE">
              <w:t xml:space="preserve">Treeathlon </w:t>
            </w:r>
            <w:r w:rsidRPr="007666AE">
              <w:t xml:space="preserve">projekt </w:t>
            </w:r>
            <w:r w:rsidR="00F40CC6" w:rsidRPr="00E066FE">
              <w:t>keretében</w:t>
            </w:r>
            <w:r w:rsidRPr="007666AE">
              <w:t xml:space="preserve"> fejlesztett helyszíneken</w:t>
            </w:r>
            <w:r w:rsidR="007034BA" w:rsidRPr="00E066FE">
              <w:t xml:space="preserve"> </w:t>
            </w:r>
            <w:r w:rsidR="00712F0C" w:rsidRPr="00E066FE">
              <w:t xml:space="preserve">– </w:t>
            </w:r>
            <w:r w:rsidR="00110B4C" w:rsidRPr="00E066FE">
              <w:t xml:space="preserve">városi </w:t>
            </w:r>
            <w:r w:rsidR="00110B4C" w:rsidRPr="007666AE">
              <w:t xml:space="preserve">parkokban, zöldterületeken, kerékpárutak mentén </w:t>
            </w:r>
            <w:r w:rsidR="00712F0C" w:rsidRPr="00E066FE">
              <w:t>– kell létrehozni. Megfelelő helyszín</w:t>
            </w:r>
            <w:r w:rsidR="001318FA" w:rsidRPr="00E066FE">
              <w:t>ek</w:t>
            </w:r>
            <w:r w:rsidR="00712F0C" w:rsidRPr="00E066FE">
              <w:t xml:space="preserve"> lehet</w:t>
            </w:r>
            <w:r w:rsidR="001318FA" w:rsidRPr="00E066FE">
              <w:t>nek például</w:t>
            </w:r>
            <w:r w:rsidR="00712F0C" w:rsidRPr="00E066FE">
              <w:t xml:space="preserve"> </w:t>
            </w:r>
            <w:r w:rsidR="001318FA" w:rsidRPr="00E066FE">
              <w:t xml:space="preserve">külterületen </w:t>
            </w:r>
            <w:r w:rsidR="00712F0C" w:rsidRPr="00E066FE">
              <w:t xml:space="preserve">a </w:t>
            </w:r>
            <w:r w:rsidRPr="007666AE">
              <w:t xml:space="preserve">Kiserdei víztározó </w:t>
            </w:r>
            <w:r w:rsidR="001318FA" w:rsidRPr="00E066FE">
              <w:t>és a k</w:t>
            </w:r>
            <w:r w:rsidR="009F78BC" w:rsidRPr="00E066FE">
              <w:t>erékpáros túraközpont közötti útvonal és</w:t>
            </w:r>
            <w:r w:rsidRPr="007666AE">
              <w:t xml:space="preserve"> a </w:t>
            </w:r>
            <w:r w:rsidR="009F78BC" w:rsidRPr="00E066FE">
              <w:t>belvárosban a P</w:t>
            </w:r>
            <w:r w:rsidRPr="007666AE">
              <w:t>ataksétány térség</w:t>
            </w:r>
            <w:r w:rsidR="009F78BC" w:rsidRPr="00E066FE">
              <w:t>e</w:t>
            </w:r>
            <w:r w:rsidRPr="007666AE">
              <w:t>.</w:t>
            </w:r>
          </w:p>
          <w:p w14:paraId="12E45FA5" w14:textId="28F09FBE" w:rsidR="007666AE" w:rsidRPr="007666AE" w:rsidRDefault="007666AE" w:rsidP="007666AE">
            <w:pPr>
              <w:pStyle w:val="tablazat"/>
              <w:jc w:val="both"/>
              <w:rPr>
                <w:highlight w:val="yellow"/>
              </w:rPr>
            </w:pPr>
            <w:r w:rsidRPr="007666AE">
              <w:t>A tanösvény állomásai információs táblák, QR-kódos digitális tartalmak, interaktív feladatok</w:t>
            </w:r>
            <w:r w:rsidR="00983EC4">
              <w:t xml:space="preserve"> és</w:t>
            </w:r>
            <w:r w:rsidRPr="007666AE">
              <w:t xml:space="preserve"> természetismereti játékok, valamint kisebb természetalapú </w:t>
            </w:r>
            <w:r w:rsidR="006D5AC5">
              <w:t xml:space="preserve">megoldásokat </w:t>
            </w:r>
            <w:r w:rsidRPr="007666AE">
              <w:t xml:space="preserve">bemutató </w:t>
            </w:r>
            <w:r w:rsidR="00995209">
              <w:t xml:space="preserve">helyszínek </w:t>
            </w:r>
            <w:r w:rsidR="00983EC4">
              <w:t>által (</w:t>
            </w:r>
            <w:r w:rsidR="000B6CA8">
              <w:t xml:space="preserve">vadvirágos gyepfolt, </w:t>
            </w:r>
            <w:r w:rsidR="00983EC4" w:rsidRPr="007666AE">
              <w:t>madár</w:t>
            </w:r>
            <w:r w:rsidR="000B6CA8">
              <w:t xml:space="preserve">odúk </w:t>
            </w:r>
            <w:r w:rsidR="00983EC4" w:rsidRPr="007666AE">
              <w:t>és rovarhotelek</w:t>
            </w:r>
            <w:r w:rsidR="000B6CA8">
              <w:t xml:space="preserve"> stb.</w:t>
            </w:r>
            <w:r w:rsidR="00983EC4">
              <w:t xml:space="preserve">) </w:t>
            </w:r>
            <w:r w:rsidRPr="007666AE">
              <w:t>ismertetik meg a látogatókat a helyi természeti értékekkel és a fenntartható környezetgazdálkodás gyakorlati megoldásaival.</w:t>
            </w:r>
          </w:p>
          <w:p w14:paraId="09D9E4FE" w14:textId="76ECC114" w:rsidR="00643377" w:rsidRPr="007666AE" w:rsidRDefault="007666AE" w:rsidP="00EB7734">
            <w:pPr>
              <w:pStyle w:val="tablazat"/>
              <w:jc w:val="both"/>
              <w:rPr>
                <w:highlight w:val="yellow"/>
              </w:rPr>
            </w:pPr>
            <w:r w:rsidRPr="0099342C">
              <w:t>A</w:t>
            </w:r>
            <w:r w:rsidR="008C3CDB" w:rsidRPr="0099342C">
              <w:t xml:space="preserve"> kialakított </w:t>
            </w:r>
            <w:r w:rsidR="00555AEF" w:rsidRPr="0099342C">
              <w:t xml:space="preserve">tanösvény </w:t>
            </w:r>
            <w:r w:rsidRPr="0099342C">
              <w:t>egész évben helyszínt biztosít iskolai foglalkozásoknak, terepi óráknak, nyári táboroknak</w:t>
            </w:r>
            <w:r w:rsidR="00555AEF" w:rsidRPr="0099342C">
              <w:t xml:space="preserve"> és egyéb</w:t>
            </w:r>
            <w:r w:rsidR="0099342C" w:rsidRPr="0099342C">
              <w:t xml:space="preserve"> városi</w:t>
            </w:r>
            <w:r w:rsidRPr="0099342C">
              <w:t xml:space="preserve"> rendezvényeknek. A</w:t>
            </w:r>
            <w:r w:rsidRPr="007666AE">
              <w:t xml:space="preserve"> tanösvény kialakítása során </w:t>
            </w:r>
            <w:r w:rsidR="00022D67" w:rsidRPr="00303B18">
              <w:t xml:space="preserve">lehetőség szerint biztosítani kell </w:t>
            </w:r>
            <w:r w:rsidRPr="007666AE">
              <w:t>az akadálymentes hozzáférés</w:t>
            </w:r>
            <w:r w:rsidR="00022D67" w:rsidRPr="00303B18">
              <w:t>t</w:t>
            </w:r>
            <w:r w:rsidRPr="007666AE">
              <w:t xml:space="preserve"> és</w:t>
            </w:r>
            <w:r w:rsidR="00022D67" w:rsidRPr="00303B18">
              <w:t xml:space="preserve"> </w:t>
            </w:r>
            <w:r w:rsidR="00022D67" w:rsidRPr="007666AE">
              <w:t>kiemelt szempont</w:t>
            </w:r>
            <w:r w:rsidR="00022D67" w:rsidRPr="00303B18">
              <w:t>, hogy</w:t>
            </w:r>
            <w:r w:rsidRPr="007666AE">
              <w:t xml:space="preserve"> </w:t>
            </w:r>
            <w:r w:rsidR="002C0F7E" w:rsidRPr="00303B18">
              <w:t xml:space="preserve">a tanösvény </w:t>
            </w:r>
            <w:r w:rsidRPr="007666AE">
              <w:t>a különböző korosztályok számára élményszerű, könnyen érthető ismeret</w:t>
            </w:r>
            <w:r w:rsidR="00303B18" w:rsidRPr="00303B18">
              <w:t>eket nyújtson</w:t>
            </w:r>
            <w:r w:rsidRPr="007666AE">
              <w:t>, hozzájárulva a projekt hosszú távú szemléletformáló és oktatási céljainak megvalósításához.</w:t>
            </w:r>
            <w:r w:rsidR="00643377" w:rsidRPr="007666AE">
              <w:rPr>
                <w:highlight w:val="yellow"/>
              </w:rPr>
              <w:t xml:space="preserve"> </w:t>
            </w:r>
          </w:p>
        </w:tc>
      </w:tr>
      <w:tr w:rsidR="00643377" w:rsidRPr="00E52544" w14:paraId="424FCDDA" w14:textId="77777777" w:rsidTr="00EB7734">
        <w:tc>
          <w:tcPr>
            <w:tcW w:w="3397" w:type="dxa"/>
            <w:shd w:val="clear" w:color="auto" w:fill="9FAEE5"/>
            <w:vAlign w:val="center"/>
          </w:tcPr>
          <w:p w14:paraId="38EF09B4" w14:textId="77777777" w:rsidR="00643377" w:rsidRPr="008B3E9F" w:rsidRDefault="00643377" w:rsidP="00EB7734">
            <w:pPr>
              <w:pStyle w:val="tablazat"/>
            </w:pPr>
            <w:r w:rsidRPr="008B3E9F">
              <w:lastRenderedPageBreak/>
              <w:t>KAPCSOLÓDÓ JÓ GYAKORLAT:</w:t>
            </w:r>
          </w:p>
        </w:tc>
        <w:tc>
          <w:tcPr>
            <w:tcW w:w="6208" w:type="dxa"/>
            <w:vAlign w:val="center"/>
          </w:tcPr>
          <w:p w14:paraId="4553FE4E" w14:textId="1E467C3F" w:rsidR="00643377" w:rsidRPr="008B3E9F" w:rsidRDefault="008B3E9F" w:rsidP="008B3E9F">
            <w:pPr>
              <w:pStyle w:val="tablazat"/>
            </w:pPr>
            <w:r w:rsidRPr="008B3E9F">
              <w:t>GoGreenRoutes</w:t>
            </w:r>
          </w:p>
        </w:tc>
      </w:tr>
      <w:tr w:rsidR="00643377" w:rsidRPr="00E52544" w14:paraId="4738BE31" w14:textId="77777777" w:rsidTr="00EB7734">
        <w:tc>
          <w:tcPr>
            <w:tcW w:w="3397" w:type="dxa"/>
            <w:shd w:val="clear" w:color="auto" w:fill="9FAEE5"/>
            <w:vAlign w:val="center"/>
          </w:tcPr>
          <w:p w14:paraId="0A990408" w14:textId="77777777" w:rsidR="00643377" w:rsidRPr="00E52544" w:rsidRDefault="00643377" w:rsidP="00EB7734">
            <w:pPr>
              <w:pStyle w:val="tablazat"/>
            </w:pPr>
            <w:r w:rsidRPr="00E52544">
              <w:t>CÉLKITŰZÉS:</w:t>
            </w:r>
          </w:p>
        </w:tc>
        <w:tc>
          <w:tcPr>
            <w:tcW w:w="6208" w:type="dxa"/>
            <w:vAlign w:val="center"/>
          </w:tcPr>
          <w:p w14:paraId="2B3C6699" w14:textId="673FD23E" w:rsidR="00643377" w:rsidRPr="00434F4E" w:rsidRDefault="00643377" w:rsidP="00EB7734">
            <w:pPr>
              <w:pStyle w:val="tablazat"/>
              <w:jc w:val="both"/>
            </w:pPr>
            <w:r w:rsidRPr="00434F4E">
              <w:t>203</w:t>
            </w:r>
            <w:r w:rsidR="00AF2DFB" w:rsidRPr="00434F4E">
              <w:t>5</w:t>
            </w:r>
            <w:r w:rsidRPr="00434F4E">
              <w:t>-ig legalább egy városi tanösvény létrehozása Derecskén, valamint évente legalább 200 gyermek és lakos bevonása a tanösvényhez kapcsolódó szabadtéri környezeti nevelési programokba.</w:t>
            </w:r>
          </w:p>
        </w:tc>
      </w:tr>
      <w:tr w:rsidR="00643377" w:rsidRPr="00E52544" w14:paraId="2054337C" w14:textId="77777777" w:rsidTr="00EB7734">
        <w:tc>
          <w:tcPr>
            <w:tcW w:w="3397" w:type="dxa"/>
            <w:shd w:val="clear" w:color="auto" w:fill="9FAEE5"/>
            <w:vAlign w:val="center"/>
          </w:tcPr>
          <w:p w14:paraId="66E549FF" w14:textId="77777777" w:rsidR="00643377" w:rsidRPr="00E52544" w:rsidRDefault="00643377" w:rsidP="00EB7734">
            <w:pPr>
              <w:pStyle w:val="tablazat"/>
            </w:pPr>
            <w:r w:rsidRPr="00E52544">
              <w:t>INDIKÁTOROK:</w:t>
            </w:r>
          </w:p>
        </w:tc>
        <w:tc>
          <w:tcPr>
            <w:tcW w:w="6208" w:type="dxa"/>
            <w:vAlign w:val="center"/>
          </w:tcPr>
          <w:p w14:paraId="0554A092" w14:textId="2F8E840C" w:rsidR="00643377" w:rsidRPr="00434F4E" w:rsidRDefault="00643377" w:rsidP="00EB7734">
            <w:pPr>
              <w:pStyle w:val="tablazatfelsorolas"/>
            </w:pPr>
            <w:r w:rsidRPr="00434F4E">
              <w:t>Kialakított tanösvények száma (db)</w:t>
            </w:r>
          </w:p>
          <w:p w14:paraId="1AA0A7DB" w14:textId="77777777" w:rsidR="00643377" w:rsidRPr="00434F4E" w:rsidRDefault="00643377" w:rsidP="00EB7734">
            <w:pPr>
              <w:pStyle w:val="tablazatfelsorolas"/>
            </w:pPr>
            <w:r w:rsidRPr="00434F4E">
              <w:t>A tanösvényhez kapcsolódó oktatási és közösségi programok résztvevőinek száma (fő/év)</w:t>
            </w:r>
          </w:p>
        </w:tc>
      </w:tr>
      <w:tr w:rsidR="00643377" w:rsidRPr="00E52544" w14:paraId="587A9D1A" w14:textId="77777777" w:rsidTr="00EB7734">
        <w:tc>
          <w:tcPr>
            <w:tcW w:w="3397" w:type="dxa"/>
            <w:shd w:val="clear" w:color="auto" w:fill="9FAEE5"/>
            <w:vAlign w:val="center"/>
          </w:tcPr>
          <w:p w14:paraId="5947D4FE" w14:textId="77777777" w:rsidR="00643377" w:rsidRPr="00E52544" w:rsidRDefault="00643377" w:rsidP="00EB7734">
            <w:pPr>
              <w:pStyle w:val="tablazat"/>
            </w:pPr>
            <w:r w:rsidRPr="00E52544">
              <w:t>VÁRHATÓ EREDMÉNYEK / HATÁSOK:</w:t>
            </w:r>
          </w:p>
        </w:tc>
        <w:tc>
          <w:tcPr>
            <w:tcW w:w="6208" w:type="dxa"/>
            <w:vAlign w:val="center"/>
          </w:tcPr>
          <w:p w14:paraId="33C2EFE9" w14:textId="338F014A" w:rsidR="00643377" w:rsidRPr="00434F4E" w:rsidRDefault="00643377" w:rsidP="00EB7734">
            <w:pPr>
              <w:pStyle w:val="tablazat"/>
              <w:jc w:val="both"/>
            </w:pPr>
            <w:r w:rsidRPr="00434F4E">
              <w:t>Az intézkedés növeli a lakosság és a fiatalok környezettudatosságát, javítja a helyi természeti értékek ismertségét és elősegíti a fenntartható életmóddal kapcsolatos ismeretek terjedését. A városi tanösvény élményszerű tanulási lehetőséget biztosítanak az iskolák, családok és látogatók számára, miközben erősítik a helyi identitást és a természeti környezethez való kötődést. A program hozzájárul a biodiverzitás, a klímaadaptáció és a fenntartható mobilitás témáinak szélesebb körű megismertetéséhez, valamint növeli a település rekreációs és turisztikai vonzerejét.</w:t>
            </w:r>
          </w:p>
        </w:tc>
      </w:tr>
      <w:tr w:rsidR="00643377" w:rsidRPr="00E52544" w14:paraId="1F614B6F" w14:textId="77777777" w:rsidTr="00EB7734">
        <w:tc>
          <w:tcPr>
            <w:tcW w:w="3397" w:type="dxa"/>
            <w:shd w:val="clear" w:color="auto" w:fill="9FAEE5"/>
            <w:vAlign w:val="center"/>
          </w:tcPr>
          <w:p w14:paraId="72E9D804" w14:textId="77777777" w:rsidR="00643377" w:rsidRPr="00E52544" w:rsidRDefault="00643377" w:rsidP="00EB7734">
            <w:pPr>
              <w:pStyle w:val="tablazat"/>
            </w:pPr>
            <w:r w:rsidRPr="00E52544">
              <w:t>KÖLTSÉGBECSLÉS ÉS FORRÁSOK:</w:t>
            </w:r>
          </w:p>
        </w:tc>
        <w:tc>
          <w:tcPr>
            <w:tcW w:w="6208" w:type="dxa"/>
            <w:vAlign w:val="center"/>
          </w:tcPr>
          <w:p w14:paraId="10110F09" w14:textId="77777777" w:rsidR="00643377" w:rsidRPr="00434F4E" w:rsidRDefault="00643377" w:rsidP="00EB7734">
            <w:pPr>
              <w:pStyle w:val="tablazat"/>
              <w:jc w:val="both"/>
            </w:pPr>
            <w:r w:rsidRPr="00434F4E">
              <w:t>BECSÜLT KÖLTSÉG:</w:t>
            </w:r>
          </w:p>
          <w:p w14:paraId="797A903A" w14:textId="5B52A814" w:rsidR="00643377" w:rsidRPr="00434F4E" w:rsidRDefault="00643377" w:rsidP="00EB7734">
            <w:pPr>
              <w:pStyle w:val="tablazatfelsorolas"/>
            </w:pPr>
            <w:r w:rsidRPr="00434F4E">
              <w:t xml:space="preserve">Derecske: </w:t>
            </w:r>
            <w:r w:rsidR="00FC466B" w:rsidRPr="00434F4E">
              <w:t>3</w:t>
            </w:r>
            <w:r w:rsidRPr="00434F4E">
              <w:t>0 millió HUF</w:t>
            </w:r>
          </w:p>
          <w:p w14:paraId="6DFBF79B" w14:textId="77777777" w:rsidR="00643377" w:rsidRPr="00434F4E" w:rsidRDefault="00643377" w:rsidP="00EB7734">
            <w:pPr>
              <w:pStyle w:val="tablazat"/>
              <w:jc w:val="both"/>
            </w:pPr>
            <w:r w:rsidRPr="00434F4E">
              <w:t>LEHETSÉGES FORRÁSOK:</w:t>
            </w:r>
          </w:p>
          <w:p w14:paraId="7656DCEE" w14:textId="47416BE2" w:rsidR="00643377" w:rsidRPr="00434F4E" w:rsidRDefault="00643377" w:rsidP="00EB7734">
            <w:pPr>
              <w:pStyle w:val="tablazatfelsorolas"/>
            </w:pPr>
            <w:r w:rsidRPr="00434F4E">
              <w:t>Európai Uniós programok (Interreg, LIFE)</w:t>
            </w:r>
            <w:r w:rsidR="00C968D5" w:rsidRPr="00434F4E">
              <w:t>;</w:t>
            </w:r>
          </w:p>
          <w:p w14:paraId="768BB5CB" w14:textId="2C8E6AFD" w:rsidR="00C968D5" w:rsidRPr="00434F4E" w:rsidRDefault="0073616C" w:rsidP="00EB7734">
            <w:pPr>
              <w:pStyle w:val="tablazatfelsorolas"/>
            </w:pPr>
            <w:r w:rsidRPr="00434F4E">
              <w:t>TOP Plusz (HU), Északnyugati Regionális Operatív Program 2021-2027 (RO)</w:t>
            </w:r>
            <w:r w:rsidR="00C968D5" w:rsidRPr="00434F4E">
              <w:t>;</w:t>
            </w:r>
          </w:p>
          <w:p w14:paraId="677C1C94" w14:textId="71630714" w:rsidR="00643377" w:rsidRPr="00434F4E" w:rsidRDefault="00643377" w:rsidP="00C968D5">
            <w:pPr>
              <w:pStyle w:val="tablazatfelsorolas"/>
            </w:pPr>
            <w:r w:rsidRPr="00434F4E">
              <w:t>önkormányzati költségvetés</w:t>
            </w:r>
            <w:r w:rsidR="00C968D5" w:rsidRPr="00434F4E">
              <w:t>.</w:t>
            </w:r>
          </w:p>
        </w:tc>
      </w:tr>
      <w:tr w:rsidR="00643377" w:rsidRPr="00E52544" w14:paraId="70D903B3" w14:textId="77777777" w:rsidTr="00EB7734">
        <w:tc>
          <w:tcPr>
            <w:tcW w:w="3397" w:type="dxa"/>
            <w:shd w:val="clear" w:color="auto" w:fill="9FAEE5"/>
            <w:vAlign w:val="center"/>
          </w:tcPr>
          <w:p w14:paraId="7297A9DA" w14:textId="77777777" w:rsidR="00643377" w:rsidRPr="00E52544" w:rsidRDefault="00643377" w:rsidP="00EB7734">
            <w:pPr>
              <w:pStyle w:val="tablazat"/>
            </w:pPr>
            <w:r w:rsidRPr="00E52544">
              <w:t>IDŐKERET / ÜTEMEZÉS:</w:t>
            </w:r>
          </w:p>
        </w:tc>
        <w:tc>
          <w:tcPr>
            <w:tcW w:w="6208" w:type="dxa"/>
            <w:vAlign w:val="center"/>
          </w:tcPr>
          <w:p w14:paraId="3F5C09CE" w14:textId="1955EF71" w:rsidR="00643377" w:rsidRPr="00434F4E" w:rsidRDefault="00643377" w:rsidP="00EB7734">
            <w:pPr>
              <w:pStyle w:val="tablazat"/>
            </w:pPr>
            <w:r w:rsidRPr="00434F4E">
              <w:t>Közép- és hosszú távú intézkedés (2028–203</w:t>
            </w:r>
            <w:r w:rsidR="00AF2DFB" w:rsidRPr="00434F4E">
              <w:t>5</w:t>
            </w:r>
            <w:r w:rsidRPr="00434F4E">
              <w:t>)</w:t>
            </w:r>
          </w:p>
          <w:p w14:paraId="48F0F62F" w14:textId="77777777" w:rsidR="00643377" w:rsidRPr="00434F4E" w:rsidRDefault="00643377" w:rsidP="00EB7734">
            <w:pPr>
              <w:pStyle w:val="tablazat"/>
            </w:pPr>
            <w:r w:rsidRPr="00434F4E">
              <w:t>FŐBB MÉRFÖLDKÖVEK:</w:t>
            </w:r>
          </w:p>
          <w:p w14:paraId="5F213473" w14:textId="48C4795A" w:rsidR="00643377" w:rsidRPr="00434F4E" w:rsidRDefault="00643377" w:rsidP="00EB7734">
            <w:pPr>
              <w:pStyle w:val="tablazatfelsorolas"/>
            </w:pPr>
            <w:r w:rsidRPr="00434F4E">
              <w:t>2028</w:t>
            </w:r>
            <w:r w:rsidR="00AF2DFB" w:rsidRPr="00434F4E">
              <w:t>-2029</w:t>
            </w:r>
            <w:r w:rsidRPr="00434F4E">
              <w:t xml:space="preserve">: helyszín(ek) kijelölése és tematikus koncepció kidolgozása; </w:t>
            </w:r>
          </w:p>
          <w:p w14:paraId="17E615A4" w14:textId="47E9E8E7" w:rsidR="00643377" w:rsidRPr="00434F4E" w:rsidRDefault="00643377" w:rsidP="00EB7734">
            <w:pPr>
              <w:pStyle w:val="tablazatfelsorolas"/>
            </w:pPr>
            <w:r w:rsidRPr="00434F4E">
              <w:t>20</w:t>
            </w:r>
            <w:r w:rsidR="00AF2DFB" w:rsidRPr="00434F4E">
              <w:t>30</w:t>
            </w:r>
            <w:r w:rsidRPr="00434F4E">
              <w:t>-203</w:t>
            </w:r>
            <w:r w:rsidR="00AF2DFB" w:rsidRPr="00434F4E">
              <w:t>5</w:t>
            </w:r>
            <w:r w:rsidRPr="00434F4E">
              <w:t>: tanösvény(ek) és információs elemek kialakítása; a tanösvényhez kapcsolódó szabadtéri oktatási programok és szemléletformáló rendezvények szervezése.</w:t>
            </w:r>
          </w:p>
        </w:tc>
      </w:tr>
      <w:tr w:rsidR="00643377" w:rsidRPr="00E52544" w14:paraId="5CA7E382" w14:textId="77777777" w:rsidTr="00EB7734">
        <w:tc>
          <w:tcPr>
            <w:tcW w:w="3397" w:type="dxa"/>
            <w:shd w:val="clear" w:color="auto" w:fill="9FAEE5"/>
            <w:vAlign w:val="center"/>
          </w:tcPr>
          <w:p w14:paraId="506FE309" w14:textId="77777777" w:rsidR="00643377" w:rsidRPr="00E52544" w:rsidRDefault="00643377" w:rsidP="00EB7734">
            <w:pPr>
              <w:pStyle w:val="tablazat"/>
            </w:pPr>
            <w:r w:rsidRPr="00E52544">
              <w:t>FELELŐS SZERVEZET / SZEREPLŐK:</w:t>
            </w:r>
          </w:p>
        </w:tc>
        <w:tc>
          <w:tcPr>
            <w:tcW w:w="6208" w:type="dxa"/>
          </w:tcPr>
          <w:p w14:paraId="6F65B798" w14:textId="77777777" w:rsidR="00643377" w:rsidRPr="0056037E" w:rsidRDefault="00643377" w:rsidP="00EB7734">
            <w:pPr>
              <w:pStyle w:val="tablazat"/>
              <w:jc w:val="both"/>
            </w:pPr>
            <w:r w:rsidRPr="0056037E">
              <w:t>FELELŐS:</w:t>
            </w:r>
          </w:p>
          <w:p w14:paraId="2C412E91" w14:textId="77777777" w:rsidR="00643377" w:rsidRPr="0056037E" w:rsidRDefault="00643377" w:rsidP="00EB7734">
            <w:pPr>
              <w:pStyle w:val="tablazatfelsorolas"/>
            </w:pPr>
            <w:r w:rsidRPr="0056037E">
              <w:t>Derecske Város Önkormányzata</w:t>
            </w:r>
          </w:p>
          <w:p w14:paraId="5BA43D53" w14:textId="77777777" w:rsidR="00643377" w:rsidRPr="0056037E" w:rsidRDefault="00643377" w:rsidP="00EB7734">
            <w:pPr>
              <w:pStyle w:val="tablazat"/>
            </w:pPr>
            <w:r w:rsidRPr="0056037E">
              <w:t>PARTNEREK:</w:t>
            </w:r>
          </w:p>
          <w:p w14:paraId="46D19263" w14:textId="7F138C43" w:rsidR="00643377" w:rsidRPr="0056037E" w:rsidRDefault="00643377" w:rsidP="00EB7734">
            <w:pPr>
              <w:pStyle w:val="tablazatfelsorolas"/>
            </w:pPr>
            <w:r w:rsidRPr="0056037E">
              <w:t xml:space="preserve">oktatási intézmények, </w:t>
            </w:r>
            <w:r w:rsidR="00DC5649" w:rsidRPr="0056037E">
              <w:t>környezetpedagógus</w:t>
            </w:r>
            <w:r w:rsidR="00D16928" w:rsidRPr="0056037E">
              <w:t>ok</w:t>
            </w:r>
            <w:r w:rsidR="00C968D5">
              <w:t>;</w:t>
            </w:r>
          </w:p>
          <w:p w14:paraId="70E9B5C1" w14:textId="2BF8EC3D" w:rsidR="00643377" w:rsidRPr="0056037E" w:rsidRDefault="00643377" w:rsidP="00EB7734">
            <w:pPr>
              <w:pStyle w:val="tablazatfelsorolas"/>
            </w:pPr>
            <w:r w:rsidRPr="0056037E">
              <w:t>természetvédelmi és környezetvédelmi civil szervezetek</w:t>
            </w:r>
            <w:r w:rsidR="00C968D5">
              <w:t>;</w:t>
            </w:r>
          </w:p>
          <w:p w14:paraId="2184EB24" w14:textId="14157E93" w:rsidR="00C95195" w:rsidRPr="0056037E" w:rsidRDefault="00C95195" w:rsidP="00C95195">
            <w:pPr>
              <w:pStyle w:val="tablazatfelsorolas"/>
            </w:pPr>
            <w:r w:rsidRPr="0056037E">
              <w:lastRenderedPageBreak/>
              <w:t>tájépítészmérnökök</w:t>
            </w:r>
            <w:r w:rsidR="00C968D5">
              <w:t>;</w:t>
            </w:r>
          </w:p>
          <w:p w14:paraId="63B9741A" w14:textId="17A58D9E" w:rsidR="00643377" w:rsidRPr="0056037E" w:rsidRDefault="00643377" w:rsidP="00D16928">
            <w:pPr>
              <w:pStyle w:val="tablazatfelsorolas"/>
            </w:pPr>
            <w:r w:rsidRPr="0056037E">
              <w:t>turisztikai szervezetek</w:t>
            </w:r>
            <w:r w:rsidR="00C968D5">
              <w:t>.</w:t>
            </w:r>
          </w:p>
        </w:tc>
      </w:tr>
      <w:tr w:rsidR="00643377" w:rsidRPr="00E52544" w14:paraId="4B59C267" w14:textId="77777777" w:rsidTr="00EB7734">
        <w:tc>
          <w:tcPr>
            <w:tcW w:w="3397" w:type="dxa"/>
            <w:shd w:val="clear" w:color="auto" w:fill="9FAEE5"/>
            <w:vAlign w:val="center"/>
          </w:tcPr>
          <w:p w14:paraId="2FCFD8CE" w14:textId="77777777" w:rsidR="00643377" w:rsidRPr="00E52544" w:rsidRDefault="00643377" w:rsidP="00EB7734">
            <w:pPr>
              <w:pStyle w:val="tablazat"/>
            </w:pPr>
            <w:r w:rsidRPr="00E52544">
              <w:lastRenderedPageBreak/>
              <w:t>KOCKÁZATOK ÉS ENYHÍTŐ INTÉZKEDÉSEK:</w:t>
            </w:r>
          </w:p>
        </w:tc>
        <w:tc>
          <w:tcPr>
            <w:tcW w:w="6208" w:type="dxa"/>
          </w:tcPr>
          <w:p w14:paraId="53BD23DD" w14:textId="6A649A7A" w:rsidR="00643377" w:rsidRPr="00056F80" w:rsidRDefault="00643377" w:rsidP="00EB7734">
            <w:pPr>
              <w:pStyle w:val="tablazat"/>
              <w:jc w:val="both"/>
            </w:pPr>
            <w:r w:rsidRPr="00056F80">
              <w:t>A TANÖSVÉNY ALACSONY LÁTOGATOTTSÁGA</w:t>
            </w:r>
            <w:r w:rsidR="00056F80" w:rsidRPr="00056F80">
              <w:t xml:space="preserve">, </w:t>
            </w:r>
            <w:r w:rsidRPr="00056F80">
              <w:t>KORLÁTOZOTT OKTATÁSI HASZNOSÍTÁSA – Iskolai programokba történő integrálás, rendszeres események szervezése és digitális tartalmak fejlesztése.</w:t>
            </w:r>
          </w:p>
          <w:p w14:paraId="1A15A4A3" w14:textId="18E49C64" w:rsidR="00643377" w:rsidRPr="00E52544" w:rsidRDefault="00643377" w:rsidP="00EB7734">
            <w:pPr>
              <w:pStyle w:val="tablazat"/>
              <w:jc w:val="both"/>
              <w:rPr>
                <w:highlight w:val="cyan"/>
              </w:rPr>
            </w:pPr>
            <w:r w:rsidRPr="00056F80">
              <w:t>A TÁBLÁK ÉS EGYÉB ELEMEK RONGÁLÓDÁSA</w:t>
            </w:r>
            <w:r w:rsidR="00056F80" w:rsidRPr="00056F80">
              <w:t>,</w:t>
            </w:r>
            <w:r w:rsidRPr="00056F80">
              <w:t xml:space="preserve"> GYORS ELHASZNÁLÓDÁSA –</w:t>
            </w:r>
            <w:r w:rsidRPr="00056F80">
              <w:rPr>
                <w:bCs w:val="0"/>
              </w:rPr>
              <w:t xml:space="preserve"> </w:t>
            </w:r>
            <w:r w:rsidRPr="00056F80">
              <w:t>Tartós anyagok alkalmazása, rendszeres karbantartás és közösségi felügyelet erősítése.</w:t>
            </w:r>
          </w:p>
        </w:tc>
      </w:tr>
      <w:tr w:rsidR="00643377" w:rsidRPr="00E52544" w14:paraId="79886029" w14:textId="77777777" w:rsidTr="00EB7734">
        <w:tc>
          <w:tcPr>
            <w:tcW w:w="3397" w:type="dxa"/>
            <w:shd w:val="clear" w:color="auto" w:fill="9FAEE5"/>
            <w:vAlign w:val="center"/>
          </w:tcPr>
          <w:p w14:paraId="4D83C44E" w14:textId="77777777" w:rsidR="00643377" w:rsidRPr="00E52544" w:rsidRDefault="00643377" w:rsidP="00EB7734">
            <w:pPr>
              <w:pStyle w:val="tablazat"/>
            </w:pPr>
            <w:r w:rsidRPr="00E52544">
              <w:t>FENNTARTÁS ÉS UTÓÉLET:</w:t>
            </w:r>
          </w:p>
        </w:tc>
        <w:tc>
          <w:tcPr>
            <w:tcW w:w="6208" w:type="dxa"/>
          </w:tcPr>
          <w:p w14:paraId="530ECAD6" w14:textId="77777777" w:rsidR="00643377" w:rsidRPr="00E52544" w:rsidRDefault="00643377" w:rsidP="00EB7734">
            <w:pPr>
              <w:pStyle w:val="tablazat"/>
              <w:jc w:val="both"/>
              <w:rPr>
                <w:highlight w:val="green"/>
              </w:rPr>
            </w:pPr>
            <w:r w:rsidRPr="00E52544">
              <w:t>A tanösvény fenntartása az önkormányzat, az oktatási intézmények és a civil szervezetek együttműködésében biztosítható. Az információs anyagok és digitális tartalmak rendszeres frissítése lehetővé teszi az új környezeti kihívások és helyi eredmények bemutatását. A tanösvény hosszú távon a település környezeti nevelési infrastruktúrájának meghatározó elemévé válhat, és állandó helyszínt biztosíthat a Treeathlon projekt örökségének továbbviteléhez.</w:t>
            </w:r>
          </w:p>
        </w:tc>
      </w:tr>
    </w:tbl>
    <w:p w14:paraId="19C2B8C1" w14:textId="77777777" w:rsidR="00643377" w:rsidRPr="00D74A59" w:rsidRDefault="00643377" w:rsidP="00D74A59">
      <w:pPr>
        <w:pStyle w:val="felsorolas"/>
        <w:numPr>
          <w:ilvl w:val="0"/>
          <w:numId w:val="0"/>
        </w:num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208"/>
      </w:tblGrid>
      <w:tr w:rsidR="004551E8" w:rsidRPr="00E52544" w14:paraId="11986715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358D879D" w14:textId="7611BEF3" w:rsidR="004551E8" w:rsidRPr="00E52544" w:rsidRDefault="004551E8" w:rsidP="00EB7734">
            <w:pPr>
              <w:pStyle w:val="tablazat"/>
            </w:pPr>
            <w:r w:rsidRPr="00E52544">
              <w:t>IN</w:t>
            </w:r>
            <w:r w:rsidR="0060118C" w:rsidRPr="00E52544">
              <w:t>T</w:t>
            </w:r>
            <w:r w:rsidRPr="00E52544">
              <w:t>ÉZKEDÉS MEGNEVEZÉSE:</w:t>
            </w:r>
          </w:p>
        </w:tc>
      </w:tr>
      <w:tr w:rsidR="004551E8" w:rsidRPr="00E52544" w14:paraId="78AB26BE" w14:textId="77777777" w:rsidTr="00EB7734">
        <w:tc>
          <w:tcPr>
            <w:tcW w:w="9605" w:type="dxa"/>
            <w:gridSpan w:val="2"/>
            <w:vAlign w:val="center"/>
          </w:tcPr>
          <w:p w14:paraId="1EB74A53" w14:textId="73363D33" w:rsidR="00C511B8" w:rsidRPr="00A705C7" w:rsidRDefault="0050742C" w:rsidP="00E14C57">
            <w:pPr>
              <w:pStyle w:val="Heading3"/>
              <w:outlineLvl w:val="2"/>
              <w:rPr>
                <w:highlight w:val="magenta"/>
              </w:rPr>
            </w:pPr>
            <w:bookmarkStart w:id="31" w:name="_Toc234881103"/>
            <w:r w:rsidRPr="00B86C6B">
              <w:t>Tevékenység 6.</w:t>
            </w:r>
            <w:r w:rsidR="00A705C7" w:rsidRPr="00B86C6B">
              <w:t>3.</w:t>
            </w:r>
            <w:r w:rsidRPr="00B86C6B">
              <w:t xml:space="preserve"> </w:t>
            </w:r>
            <w:r w:rsidR="00A705C7" w:rsidRPr="00B86C6B">
              <w:t xml:space="preserve">– </w:t>
            </w:r>
            <w:r w:rsidR="004551E8" w:rsidRPr="00B86C6B">
              <w:t>„Bringázni jó!” mobilitási kampány</w:t>
            </w:r>
            <w:bookmarkEnd w:id="31"/>
          </w:p>
        </w:tc>
      </w:tr>
      <w:tr w:rsidR="004551E8" w:rsidRPr="00E52544" w14:paraId="46FC089C" w14:textId="77777777" w:rsidTr="00EB7734">
        <w:tc>
          <w:tcPr>
            <w:tcW w:w="3397" w:type="dxa"/>
            <w:shd w:val="clear" w:color="auto" w:fill="9FAEE5"/>
            <w:vAlign w:val="center"/>
          </w:tcPr>
          <w:p w14:paraId="246EB589" w14:textId="77777777" w:rsidR="004551E8" w:rsidRPr="00E52544" w:rsidRDefault="004551E8" w:rsidP="00EB7734">
            <w:pPr>
              <w:pStyle w:val="tablazat"/>
            </w:pPr>
            <w:r w:rsidRPr="00E52544">
              <w:t>KIINDULÓ PROBLÉMA / HELYZETLEÍRÁS:</w:t>
            </w:r>
          </w:p>
        </w:tc>
        <w:tc>
          <w:tcPr>
            <w:tcW w:w="6208" w:type="dxa"/>
            <w:vAlign w:val="center"/>
          </w:tcPr>
          <w:p w14:paraId="4636FFB1" w14:textId="46878265" w:rsidR="00015016" w:rsidRPr="00E52544" w:rsidRDefault="00015016" w:rsidP="00015016">
            <w:pPr>
              <w:pStyle w:val="tablazat"/>
              <w:jc w:val="both"/>
            </w:pPr>
            <w:r w:rsidRPr="00015016">
              <w:t xml:space="preserve">Derecskén és Biharban a rövid távolságú utazások jelentős része még mindig személygépkocsival történik, ami hozzájárul a légszennyezéshez, a zajterheléshez és a közterületek </w:t>
            </w:r>
            <w:r>
              <w:t xml:space="preserve">autóval történő </w:t>
            </w:r>
            <w:r w:rsidRPr="00015016">
              <w:t>igénybevételéhez. Ugyanakkor mindkét település kedvező adottságokkal rendelkezik az aktív közlekedés fejlesztésére</w:t>
            </w:r>
            <w:r>
              <w:t xml:space="preserve">. </w:t>
            </w:r>
            <w:r w:rsidRPr="00015016">
              <w:t>A kerékpáros közlekedés népszerűsítése hozzájárulhat a rövid autós utak számának csökkentéséhez és a fenntartható közlekedési szokások elterjedéséhez.</w:t>
            </w:r>
          </w:p>
        </w:tc>
      </w:tr>
      <w:tr w:rsidR="004551E8" w:rsidRPr="00E52544" w14:paraId="1DF4CA29" w14:textId="77777777" w:rsidTr="00EB7734">
        <w:tc>
          <w:tcPr>
            <w:tcW w:w="9605" w:type="dxa"/>
            <w:gridSpan w:val="2"/>
            <w:shd w:val="clear" w:color="auto" w:fill="9FAEE5"/>
            <w:vAlign w:val="center"/>
          </w:tcPr>
          <w:p w14:paraId="4DE3244F" w14:textId="77777777" w:rsidR="004551E8" w:rsidRPr="00E52544" w:rsidRDefault="004551E8" w:rsidP="00EB7734">
            <w:pPr>
              <w:pStyle w:val="tablazat"/>
            </w:pPr>
            <w:r w:rsidRPr="00E52544">
              <w:t>TERVEZETT TEVÉKENYSÉG(EK):</w:t>
            </w:r>
          </w:p>
        </w:tc>
      </w:tr>
      <w:tr w:rsidR="004551E8" w:rsidRPr="00E52544" w14:paraId="33B3C507" w14:textId="77777777" w:rsidTr="00EB7734">
        <w:tc>
          <w:tcPr>
            <w:tcW w:w="9605" w:type="dxa"/>
            <w:gridSpan w:val="2"/>
            <w:vAlign w:val="center"/>
          </w:tcPr>
          <w:p w14:paraId="7FC78230" w14:textId="3B09E57B" w:rsidR="006E2C5D" w:rsidRPr="00410061" w:rsidRDefault="006E2C5D" w:rsidP="006E2C5D">
            <w:pPr>
              <w:pStyle w:val="tablazat"/>
              <w:jc w:val="both"/>
            </w:pPr>
            <w:r w:rsidRPr="006E2C5D">
              <w:t xml:space="preserve">Az intézkedés célja a kerékpáros közlekedés népszerűsítése a </w:t>
            </w:r>
            <w:r w:rsidRPr="00455910">
              <w:t>fenntartható mobilitást támogató</w:t>
            </w:r>
            <w:r w:rsidRPr="006E2C5D">
              <w:t xml:space="preserve"> szolgáltatások és szemléletformáló programok fejlesztésével. </w:t>
            </w:r>
            <w:r w:rsidRPr="00455910">
              <w:t xml:space="preserve">Derecskén és </w:t>
            </w:r>
            <w:r w:rsidRPr="006E2C5D">
              <w:t xml:space="preserve">Biharban a Treeathlon projekt keretében létrejövő </w:t>
            </w:r>
            <w:r w:rsidRPr="006E2C5D">
              <w:rPr>
                <w:bCs w:val="0"/>
              </w:rPr>
              <w:t xml:space="preserve">Bikes4Rent </w:t>
            </w:r>
            <w:r w:rsidRPr="006E2C5D">
              <w:t xml:space="preserve">közösségi kerékpárkölcsönző szolgáltatás </w:t>
            </w:r>
            <w:r w:rsidR="00085227" w:rsidRPr="00455910">
              <w:t xml:space="preserve">a szabadidős kerékpározáshoz </w:t>
            </w:r>
            <w:r w:rsidRPr="006E2C5D">
              <w:t xml:space="preserve">felnőtt- és gyermekkerékpárokat, valamint a biztonságos használathoz szükséges felszereléseket biztosít a lakosok és a látogatók számára. A kerékpárok rövid </w:t>
            </w:r>
            <w:r w:rsidRPr="00410061">
              <w:t>távú használatra online</w:t>
            </w:r>
            <w:r w:rsidR="00455910" w:rsidRPr="00410061">
              <w:t xml:space="preserve">, a </w:t>
            </w:r>
            <w:r w:rsidR="001866B4" w:rsidRPr="00410061">
              <w:t>Treeathlon projekt weboldalán</w:t>
            </w:r>
            <w:r w:rsidR="007406A3" w:rsidRPr="00410061">
              <w:t xml:space="preserve"> (</w:t>
            </w:r>
            <w:hyperlink r:id="rId18" w:history="1">
              <w:r w:rsidR="00410061" w:rsidRPr="00410061">
                <w:rPr>
                  <w:rStyle w:val="Hyperlink"/>
                </w:rPr>
                <w:t>Kerékpár kölcsönzés - treeathlon.ro</w:t>
              </w:r>
            </w:hyperlink>
            <w:r w:rsidR="007406A3" w:rsidRPr="00410061">
              <w:t>)</w:t>
            </w:r>
            <w:r w:rsidR="00455910" w:rsidRPr="00410061">
              <w:t xml:space="preserve"> foglalhatók</w:t>
            </w:r>
            <w:r w:rsidRPr="00410061">
              <w:t>.</w:t>
            </w:r>
          </w:p>
          <w:p w14:paraId="74803D1A" w14:textId="2C83B839" w:rsidR="00A6700B" w:rsidRPr="00724971" w:rsidRDefault="006E2C5D" w:rsidP="00A6700B">
            <w:pPr>
              <w:pStyle w:val="tablazat"/>
              <w:jc w:val="both"/>
            </w:pPr>
            <w:r w:rsidRPr="00F16136">
              <w:t xml:space="preserve">A </w:t>
            </w:r>
            <w:r w:rsidR="007406A3" w:rsidRPr="00F16136">
              <w:t>„Bringázni jó!” mobilitási kampány</w:t>
            </w:r>
            <w:r w:rsidRPr="00F16136">
              <w:t xml:space="preserve"> részeként </w:t>
            </w:r>
            <w:r w:rsidR="00291771" w:rsidRPr="00F16136">
              <w:t>Derecske és Biha</w:t>
            </w:r>
            <w:r w:rsidR="00AD1DFC" w:rsidRPr="00F16136">
              <w:t>r</w:t>
            </w:r>
            <w:r w:rsidR="00291771" w:rsidRPr="00F16136">
              <w:t xml:space="preserve"> külön-külön, valamint közösen </w:t>
            </w:r>
            <w:r w:rsidR="002E6620" w:rsidRPr="00F16136">
              <w:t xml:space="preserve">kerékpáros rendezvényeket </w:t>
            </w:r>
            <w:r w:rsidR="00A64B5C" w:rsidRPr="00F16136">
              <w:t xml:space="preserve">(pl. kerékpáros közösségi kihívásokat, </w:t>
            </w:r>
            <w:r w:rsidR="00156041" w:rsidRPr="00F16136">
              <w:t xml:space="preserve">„bringás reggeliket”, </w:t>
            </w:r>
            <w:r w:rsidR="00A64B5C" w:rsidRPr="00F16136">
              <w:t xml:space="preserve">kerékpáros túrákat) szervez, </w:t>
            </w:r>
            <w:r w:rsidR="002E6620" w:rsidRPr="00F16136">
              <w:t xml:space="preserve">iskolai </w:t>
            </w:r>
            <w:r w:rsidR="00F16136">
              <w:t xml:space="preserve">edukációs </w:t>
            </w:r>
            <w:r w:rsidR="00E864B0">
              <w:t>eseményeket</w:t>
            </w:r>
            <w:r w:rsidR="002E6620" w:rsidRPr="00F16136">
              <w:t xml:space="preserve"> </w:t>
            </w:r>
            <w:r w:rsidR="005D76FD" w:rsidRPr="00F16136">
              <w:t>valósít meg</w:t>
            </w:r>
            <w:r w:rsidR="00A6700B" w:rsidRPr="00F16136">
              <w:t xml:space="preserve">, amelyek a </w:t>
            </w:r>
            <w:r w:rsidR="00903151" w:rsidRPr="00F16136">
              <w:t>kerékpározást,</w:t>
            </w:r>
            <w:r w:rsidR="00A6700B" w:rsidRPr="00F16136">
              <w:t xml:space="preserve"> mint egészséges, környezetbarát és költséghatékony közlekedési formát népszerűsítik.</w:t>
            </w:r>
            <w:r w:rsidR="009776E9" w:rsidRPr="00F16136">
              <w:t xml:space="preserve"> Az</w:t>
            </w:r>
            <w:r w:rsidR="009776E9" w:rsidRPr="00506754">
              <w:t xml:space="preserve"> </w:t>
            </w:r>
            <w:r w:rsidR="00507F35">
              <w:t xml:space="preserve">beavatkozás keretében megvalósított </w:t>
            </w:r>
            <w:r w:rsidR="009776E9" w:rsidRPr="00506754">
              <w:t xml:space="preserve">online szemléletformáló kampányok ösztönzik a gyalogos és kerékpáros iskolába járást, valamint a rövid autós utak </w:t>
            </w:r>
            <w:r w:rsidR="009776E9" w:rsidRPr="00724971">
              <w:t>fenntartható közlekedési módokkal történő kiváltását.</w:t>
            </w:r>
          </w:p>
          <w:p w14:paraId="52FC4A1B" w14:textId="555BD22C" w:rsidR="00C95291" w:rsidRPr="00E52544" w:rsidRDefault="006E2C5D" w:rsidP="00EB7734">
            <w:pPr>
              <w:pStyle w:val="tablazat"/>
              <w:jc w:val="both"/>
            </w:pPr>
            <w:r w:rsidRPr="00724971">
              <w:t xml:space="preserve">Az intézkedést </w:t>
            </w:r>
            <w:r w:rsidR="000C37F3" w:rsidRPr="00724971">
              <w:t xml:space="preserve">helyi vállalkozások által nyújtott </w:t>
            </w:r>
            <w:r w:rsidR="00827242" w:rsidRPr="00724971">
              <w:t xml:space="preserve">kedvezmények és szolgáltatások </w:t>
            </w:r>
            <w:r w:rsidR="00B507B4" w:rsidRPr="00724971">
              <w:t xml:space="preserve">– </w:t>
            </w:r>
            <w:r w:rsidR="00827242" w:rsidRPr="00724971">
              <w:t>pl.</w:t>
            </w:r>
            <w:r w:rsidR="000C37F3" w:rsidRPr="00724971">
              <w:t xml:space="preserve"> helyi vállalkozások </w:t>
            </w:r>
            <w:r w:rsidR="00B507B4" w:rsidRPr="00724971">
              <w:t xml:space="preserve">által nyújtott </w:t>
            </w:r>
            <w:r w:rsidR="000C37F3" w:rsidRPr="00724971">
              <w:t>kedvezmény</w:t>
            </w:r>
            <w:r w:rsidR="00774F92" w:rsidRPr="00724971">
              <w:t xml:space="preserve">ek </w:t>
            </w:r>
            <w:r w:rsidR="00B507B4" w:rsidRPr="00724971">
              <w:t>a</w:t>
            </w:r>
            <w:r w:rsidR="00774F92" w:rsidRPr="00724971">
              <w:t xml:space="preserve"> letekert kerékpáros kilométerekért</w:t>
            </w:r>
            <w:r w:rsidR="000C37F3" w:rsidRPr="00724971">
              <w:t xml:space="preserve">, </w:t>
            </w:r>
            <w:r w:rsidR="001C6F49" w:rsidRPr="00724971">
              <w:t>k</w:t>
            </w:r>
            <w:r w:rsidR="000C37F3" w:rsidRPr="00724971">
              <w:t>erékpár</w:t>
            </w:r>
            <w:r w:rsidR="001C6F49" w:rsidRPr="00724971">
              <w:t xml:space="preserve">szervízek által nyújtott </w:t>
            </w:r>
            <w:r w:rsidR="00B507B4" w:rsidRPr="00724971">
              <w:t>„</w:t>
            </w:r>
            <w:r w:rsidR="001C6F49" w:rsidRPr="00724971">
              <w:t>Szereld meg a bringád!”</w:t>
            </w:r>
            <w:r w:rsidR="000C37F3" w:rsidRPr="00724971">
              <w:t xml:space="preserve"> workshopok</w:t>
            </w:r>
            <w:r w:rsidR="00B507B4" w:rsidRPr="00724971">
              <w:t xml:space="preserve"> – egészíthetik ki.</w:t>
            </w:r>
          </w:p>
        </w:tc>
      </w:tr>
      <w:tr w:rsidR="00212BDA" w:rsidRPr="00E52544" w14:paraId="2AF2A327" w14:textId="77777777" w:rsidTr="00EB7734">
        <w:tc>
          <w:tcPr>
            <w:tcW w:w="3397" w:type="dxa"/>
            <w:shd w:val="clear" w:color="auto" w:fill="9FAEE5"/>
            <w:vAlign w:val="center"/>
          </w:tcPr>
          <w:p w14:paraId="7587698F" w14:textId="1159CC72" w:rsidR="00212BDA" w:rsidRPr="00E52544" w:rsidRDefault="00212BDA" w:rsidP="00212BDA">
            <w:pPr>
              <w:pStyle w:val="tablazat"/>
            </w:pPr>
            <w:r w:rsidRPr="00E52544">
              <w:t>KAPCSOLÓDÓ JÓ GYAKORLAT:</w:t>
            </w:r>
          </w:p>
        </w:tc>
        <w:tc>
          <w:tcPr>
            <w:tcW w:w="6208" w:type="dxa"/>
            <w:vAlign w:val="center"/>
          </w:tcPr>
          <w:p w14:paraId="66E99B2B" w14:textId="467B22E6" w:rsidR="00212BDA" w:rsidRPr="00E52544" w:rsidRDefault="001A6AB8" w:rsidP="00212BDA">
            <w:pPr>
              <w:pStyle w:val="tablazat"/>
              <w:rPr>
                <w:highlight w:val="green"/>
              </w:rPr>
            </w:pPr>
            <w:r w:rsidRPr="001A6AB8">
              <w:t>Bike Library</w:t>
            </w:r>
          </w:p>
        </w:tc>
      </w:tr>
      <w:tr w:rsidR="00212BDA" w:rsidRPr="00E52544" w14:paraId="2F0CDABF" w14:textId="77777777" w:rsidTr="00EB7734">
        <w:tc>
          <w:tcPr>
            <w:tcW w:w="3397" w:type="dxa"/>
            <w:shd w:val="clear" w:color="auto" w:fill="9FAEE5"/>
            <w:vAlign w:val="center"/>
          </w:tcPr>
          <w:p w14:paraId="129A6182" w14:textId="77777777" w:rsidR="00212BDA" w:rsidRPr="0027564E" w:rsidRDefault="00212BDA" w:rsidP="00212BDA">
            <w:pPr>
              <w:pStyle w:val="tablazat"/>
            </w:pPr>
            <w:r w:rsidRPr="0027564E">
              <w:t>CÉLKITŰZÉS:</w:t>
            </w:r>
          </w:p>
        </w:tc>
        <w:tc>
          <w:tcPr>
            <w:tcW w:w="6208" w:type="dxa"/>
            <w:vAlign w:val="center"/>
          </w:tcPr>
          <w:p w14:paraId="479B6209" w14:textId="594A3F3E" w:rsidR="00212BDA" w:rsidRPr="00663CB3" w:rsidRDefault="00624A84" w:rsidP="00DC65DB">
            <w:pPr>
              <w:pStyle w:val="tablazat"/>
              <w:jc w:val="both"/>
            </w:pPr>
            <w:r w:rsidRPr="00434F4E">
              <w:t>203</w:t>
            </w:r>
            <w:r w:rsidR="00E807BC" w:rsidRPr="00434F4E">
              <w:t>5</w:t>
            </w:r>
            <w:r w:rsidRPr="00434F4E">
              <w:t xml:space="preserve">-ig a Bike4Rent szolgáltatást </w:t>
            </w:r>
            <w:r w:rsidR="00120A3F" w:rsidRPr="00434F4E">
              <w:t xml:space="preserve">településenként </w:t>
            </w:r>
            <w:r w:rsidRPr="00434F4E">
              <w:t xml:space="preserve">évi </w:t>
            </w:r>
            <w:r w:rsidR="00E807BC" w:rsidRPr="00434F4E">
              <w:t>legalább 1</w:t>
            </w:r>
            <w:r w:rsidRPr="00434F4E">
              <w:t>00 fő veszi igénybe.</w:t>
            </w:r>
          </w:p>
        </w:tc>
      </w:tr>
      <w:tr w:rsidR="00212BDA" w:rsidRPr="00E52544" w14:paraId="5091F8F9" w14:textId="77777777" w:rsidTr="00EB7734">
        <w:tc>
          <w:tcPr>
            <w:tcW w:w="3397" w:type="dxa"/>
            <w:shd w:val="clear" w:color="auto" w:fill="9FAEE5"/>
            <w:vAlign w:val="center"/>
          </w:tcPr>
          <w:p w14:paraId="1B30A54F" w14:textId="77777777" w:rsidR="00212BDA" w:rsidRPr="00E52544" w:rsidRDefault="00212BDA" w:rsidP="00212BDA">
            <w:pPr>
              <w:pStyle w:val="tablazat"/>
            </w:pPr>
            <w:r w:rsidRPr="00E52544">
              <w:t>INDIKÁTOROK:</w:t>
            </w:r>
          </w:p>
        </w:tc>
        <w:tc>
          <w:tcPr>
            <w:tcW w:w="6208" w:type="dxa"/>
            <w:vAlign w:val="center"/>
          </w:tcPr>
          <w:p w14:paraId="0EBE692D" w14:textId="660E5ACE" w:rsidR="00212BDA" w:rsidRDefault="00212BDA" w:rsidP="00FD7E58">
            <w:pPr>
              <w:pStyle w:val="tablazatfelsorolas"/>
            </w:pPr>
            <w:r w:rsidRPr="00663CB3">
              <w:t>Szervezett kerékpáros események száma</w:t>
            </w:r>
            <w:r w:rsidR="006B0FD3" w:rsidRPr="00663CB3">
              <w:t xml:space="preserve"> (db)</w:t>
            </w:r>
          </w:p>
          <w:p w14:paraId="043BF939" w14:textId="33627BCF" w:rsidR="003D74EE" w:rsidRPr="00663CB3" w:rsidRDefault="003D74EE" w:rsidP="00FD7E58">
            <w:pPr>
              <w:pStyle w:val="tablazatfelsorolas"/>
            </w:pPr>
            <w:r>
              <w:t>M</w:t>
            </w:r>
            <w:r w:rsidRPr="00663CB3">
              <w:t>obilitási programok résztvevőinek száma (fő)</w:t>
            </w:r>
          </w:p>
          <w:p w14:paraId="382723B7" w14:textId="27B8C61A" w:rsidR="0066341A" w:rsidRPr="00663CB3" w:rsidRDefault="003D74EE" w:rsidP="003D74EE">
            <w:pPr>
              <w:pStyle w:val="tablazatfelsorolas"/>
            </w:pPr>
            <w:r w:rsidRPr="00663CB3">
              <w:t xml:space="preserve">Szemléletformáló </w:t>
            </w:r>
            <w:r>
              <w:t>k</w:t>
            </w:r>
            <w:r w:rsidR="006B0FD3" w:rsidRPr="00663CB3">
              <w:t>ampány</w:t>
            </w:r>
            <w:r>
              <w:t>ok</w:t>
            </w:r>
            <w:r w:rsidR="006B0FD3" w:rsidRPr="00663CB3">
              <w:t xml:space="preserve"> által elért lakosság száma (fő)</w:t>
            </w:r>
          </w:p>
        </w:tc>
      </w:tr>
      <w:tr w:rsidR="00212BDA" w:rsidRPr="00E52544" w14:paraId="5A3B1271" w14:textId="77777777" w:rsidTr="00EB7734">
        <w:tc>
          <w:tcPr>
            <w:tcW w:w="3397" w:type="dxa"/>
            <w:shd w:val="clear" w:color="auto" w:fill="9FAEE5"/>
            <w:vAlign w:val="center"/>
          </w:tcPr>
          <w:p w14:paraId="0B094BF7" w14:textId="77777777" w:rsidR="00212BDA" w:rsidRPr="00E52544" w:rsidRDefault="00212BDA" w:rsidP="00212BDA">
            <w:pPr>
              <w:pStyle w:val="tablazat"/>
            </w:pPr>
            <w:r w:rsidRPr="00E52544">
              <w:lastRenderedPageBreak/>
              <w:t>VÁRHATÓ EREDMÉNYEK / HATÁSOK:</w:t>
            </w:r>
          </w:p>
        </w:tc>
        <w:tc>
          <w:tcPr>
            <w:tcW w:w="6208" w:type="dxa"/>
            <w:vAlign w:val="center"/>
          </w:tcPr>
          <w:p w14:paraId="7EB3FE98" w14:textId="23D73F88" w:rsidR="00212BDA" w:rsidRPr="00E52544" w:rsidRDefault="00D74A59" w:rsidP="00E25BA1">
            <w:pPr>
              <w:pStyle w:val="tablazat"/>
              <w:jc w:val="both"/>
              <w:rPr>
                <w:highlight w:val="green"/>
              </w:rPr>
            </w:pPr>
            <w:r w:rsidRPr="00D74A59">
              <w:t>Az intézkedés növeli a kerékpározás társadalmi elfogadottságát és hozzájárul a fenntartható közlekedési szokások elterjedéséhez, különösen a gyermekek és fiatalok körében. A kampány ösztönzi a rövid autós utak gyalogos vagy kerékpáros utazásokkal történő kiváltását, ezáltal mérsékelve a közlekedésből származó légszennyezést, zajterhelést és üvegházhatásúgáz-kibocsátást. A közösségi rendezvények és helyi partnerségek erősítik a lakossági részvételt, miközben növelik a Bikes4Rent szolgáltatás ismertségét és használatát.</w:t>
            </w:r>
          </w:p>
        </w:tc>
      </w:tr>
      <w:tr w:rsidR="00212BDA" w:rsidRPr="00E52544" w14:paraId="155AB014" w14:textId="77777777" w:rsidTr="00EB7734">
        <w:tc>
          <w:tcPr>
            <w:tcW w:w="3397" w:type="dxa"/>
            <w:shd w:val="clear" w:color="auto" w:fill="9FAEE5"/>
            <w:vAlign w:val="center"/>
          </w:tcPr>
          <w:p w14:paraId="273F5165" w14:textId="77777777" w:rsidR="00212BDA" w:rsidRPr="00E52544" w:rsidRDefault="00212BDA" w:rsidP="00212BDA">
            <w:pPr>
              <w:pStyle w:val="tablazat"/>
            </w:pPr>
            <w:r w:rsidRPr="00E52544">
              <w:t>KÖLTSÉGBECSLÉS ÉS FORRÁSOK:</w:t>
            </w:r>
          </w:p>
        </w:tc>
        <w:tc>
          <w:tcPr>
            <w:tcW w:w="6208" w:type="dxa"/>
            <w:vAlign w:val="center"/>
          </w:tcPr>
          <w:p w14:paraId="2A1500B5" w14:textId="77777777" w:rsidR="00632D50" w:rsidRPr="00BE1EAB" w:rsidRDefault="00632D50" w:rsidP="00632D50">
            <w:pPr>
              <w:pStyle w:val="tablazat"/>
              <w:jc w:val="both"/>
            </w:pPr>
            <w:r w:rsidRPr="00BE1EAB">
              <w:t>BECSÜLT KÖLTSÉG:</w:t>
            </w:r>
          </w:p>
          <w:p w14:paraId="6B1D0A3C" w14:textId="73023698" w:rsidR="0033717C" w:rsidRPr="00BE1EAB" w:rsidRDefault="0033717C" w:rsidP="00FD7E58">
            <w:pPr>
              <w:pStyle w:val="tablazatfelsorolas"/>
            </w:pPr>
            <w:r w:rsidRPr="00BE1EAB">
              <w:t>Bihar:</w:t>
            </w:r>
            <w:r w:rsidR="00FE6CF4" w:rsidRPr="00BE1EAB">
              <w:t xml:space="preserve"> 50 000 RON</w:t>
            </w:r>
          </w:p>
          <w:p w14:paraId="6E405279" w14:textId="7A0C658E" w:rsidR="0033717C" w:rsidRPr="00BE1EAB" w:rsidRDefault="0033717C" w:rsidP="00FD7E58">
            <w:pPr>
              <w:pStyle w:val="tablazatfelsorolas"/>
            </w:pPr>
            <w:r w:rsidRPr="00BE1EAB">
              <w:t>Derecske</w:t>
            </w:r>
            <w:r w:rsidR="00952BE6" w:rsidRPr="00BE1EAB">
              <w:t xml:space="preserve">: </w:t>
            </w:r>
            <w:r w:rsidR="00367C42" w:rsidRPr="00BE1EAB">
              <w:t>5 millió HUF</w:t>
            </w:r>
          </w:p>
          <w:p w14:paraId="766249FD" w14:textId="77777777" w:rsidR="00212BDA" w:rsidRPr="00E52544" w:rsidRDefault="00632D50" w:rsidP="00632D50">
            <w:pPr>
              <w:pStyle w:val="tablazat"/>
              <w:jc w:val="both"/>
            </w:pPr>
            <w:r w:rsidRPr="00BE1EAB">
              <w:t>LEHETSÉGES FORRÁSOK:</w:t>
            </w:r>
          </w:p>
          <w:p w14:paraId="7453894D" w14:textId="4536B36D" w:rsidR="0033717C" w:rsidRDefault="0033717C" w:rsidP="00FD7E58">
            <w:pPr>
              <w:pStyle w:val="tablazatfelsorolas"/>
            </w:pPr>
            <w:r w:rsidRPr="00E52544">
              <w:t>Európai Uniós programok (Interreg, LIFE)</w:t>
            </w:r>
            <w:r w:rsidR="00C968D5">
              <w:t>;</w:t>
            </w:r>
          </w:p>
          <w:p w14:paraId="2F5E9138" w14:textId="77777777" w:rsidR="003A5302" w:rsidRPr="00C968D5" w:rsidRDefault="003A5302" w:rsidP="003A5302">
            <w:pPr>
              <w:pStyle w:val="tablazatfelsorolas"/>
            </w:pPr>
            <w:r>
              <w:t>TOP Plusz (HU), Északnyugati Regionális Operatív Program 2021-2027 (RO)</w:t>
            </w:r>
            <w:r w:rsidRPr="00C968D5">
              <w:t>;</w:t>
            </w:r>
          </w:p>
          <w:p w14:paraId="43224916" w14:textId="50C47EF5" w:rsidR="00B34D16" w:rsidRPr="00DE7C09" w:rsidRDefault="00620F7C" w:rsidP="00DE7C09">
            <w:pPr>
              <w:pStyle w:val="tablazatfelsorolas"/>
            </w:pPr>
            <w:r>
              <w:t>önkormányzati költségvetés</w:t>
            </w:r>
            <w:r w:rsidR="00C968D5">
              <w:t>.</w:t>
            </w:r>
          </w:p>
        </w:tc>
      </w:tr>
      <w:tr w:rsidR="00212BDA" w:rsidRPr="00E52544" w14:paraId="46D5E7F4" w14:textId="77777777" w:rsidTr="00EB7734">
        <w:tc>
          <w:tcPr>
            <w:tcW w:w="3397" w:type="dxa"/>
            <w:shd w:val="clear" w:color="auto" w:fill="9FAEE5"/>
            <w:vAlign w:val="center"/>
          </w:tcPr>
          <w:p w14:paraId="5321B5FF" w14:textId="77777777" w:rsidR="00212BDA" w:rsidRPr="00E52544" w:rsidRDefault="00212BDA" w:rsidP="00212BDA">
            <w:pPr>
              <w:pStyle w:val="tablazat"/>
            </w:pPr>
            <w:r w:rsidRPr="00E52544">
              <w:t>IDŐKERET / ÜTEMEZÉS:</w:t>
            </w:r>
          </w:p>
        </w:tc>
        <w:tc>
          <w:tcPr>
            <w:tcW w:w="6208" w:type="dxa"/>
            <w:vAlign w:val="center"/>
          </w:tcPr>
          <w:p w14:paraId="30790832" w14:textId="1E59F7B3" w:rsidR="008C65C7" w:rsidRPr="00434F4E" w:rsidRDefault="008C65C7" w:rsidP="008C65C7">
            <w:pPr>
              <w:pStyle w:val="tablazat"/>
            </w:pPr>
            <w:r w:rsidRPr="00434F4E">
              <w:t xml:space="preserve">Rövid- és </w:t>
            </w:r>
            <w:r w:rsidR="00332442" w:rsidRPr="00434F4E">
              <w:t xml:space="preserve">hosszú </w:t>
            </w:r>
            <w:r w:rsidRPr="00434F4E">
              <w:t>távú intézkedés (2026–203</w:t>
            </w:r>
            <w:r w:rsidR="002006B3" w:rsidRPr="00434F4E">
              <w:t>5</w:t>
            </w:r>
            <w:r w:rsidRPr="00434F4E">
              <w:t>)</w:t>
            </w:r>
          </w:p>
          <w:p w14:paraId="2E3C3344" w14:textId="77777777" w:rsidR="008C65C7" w:rsidRPr="00434F4E" w:rsidRDefault="008C65C7" w:rsidP="008C65C7">
            <w:pPr>
              <w:pStyle w:val="tablazat"/>
            </w:pPr>
            <w:r w:rsidRPr="00434F4E">
              <w:t>FŐBB MÉRFÖLDKÖVEK:</w:t>
            </w:r>
          </w:p>
          <w:p w14:paraId="275F3A0C" w14:textId="5E442608" w:rsidR="00E66198" w:rsidRPr="00434F4E" w:rsidRDefault="00ED02D8" w:rsidP="008C65C7">
            <w:pPr>
              <w:pStyle w:val="tablazatfelsorolas"/>
            </w:pPr>
            <w:r w:rsidRPr="00434F4E">
              <w:t>2026</w:t>
            </w:r>
            <w:r w:rsidR="00E66198" w:rsidRPr="00434F4E">
              <w:t xml:space="preserve">: </w:t>
            </w:r>
            <w:r w:rsidR="00263E0F" w:rsidRPr="00434F4E">
              <w:t xml:space="preserve">Bikes4Rent </w:t>
            </w:r>
            <w:r w:rsidR="00C66D9E" w:rsidRPr="00434F4E">
              <w:t xml:space="preserve">kerékpárok beszerzése, </w:t>
            </w:r>
            <w:r w:rsidRPr="00434F4E">
              <w:t>online</w:t>
            </w:r>
            <w:r w:rsidR="00E66198" w:rsidRPr="00434F4E">
              <w:t xml:space="preserve"> foglalási rendszer kialakítása</w:t>
            </w:r>
            <w:r w:rsidR="00C968D5" w:rsidRPr="00434F4E">
              <w:t>;</w:t>
            </w:r>
          </w:p>
          <w:p w14:paraId="760D478C" w14:textId="6429E9E1" w:rsidR="00E66198" w:rsidRPr="00434F4E" w:rsidRDefault="00ED02D8" w:rsidP="008C65C7">
            <w:pPr>
              <w:pStyle w:val="tablazatfelsorolas"/>
            </w:pPr>
            <w:r w:rsidRPr="00434F4E">
              <w:t>2026-2027</w:t>
            </w:r>
            <w:r w:rsidR="00E66198" w:rsidRPr="00434F4E">
              <w:t xml:space="preserve">: a </w:t>
            </w:r>
            <w:r w:rsidR="00F27355" w:rsidRPr="00434F4E">
              <w:t xml:space="preserve">Bikes4Rent </w:t>
            </w:r>
            <w:r w:rsidR="00E66198" w:rsidRPr="00434F4E">
              <w:t>szolgáltatás elindítása</w:t>
            </w:r>
            <w:r w:rsidR="00F27355" w:rsidRPr="00434F4E">
              <w:t>,</w:t>
            </w:r>
            <w:r w:rsidR="00E66198" w:rsidRPr="00434F4E">
              <w:t xml:space="preserve"> promóciós kampányok lebonyolítása</w:t>
            </w:r>
            <w:r w:rsidR="00C968D5" w:rsidRPr="00434F4E">
              <w:t>;</w:t>
            </w:r>
          </w:p>
          <w:p w14:paraId="4F4FE375" w14:textId="4CEEBA85" w:rsidR="00263E0F" w:rsidRPr="0016603A" w:rsidRDefault="00ED02D8" w:rsidP="00F27355">
            <w:pPr>
              <w:pStyle w:val="tablazatfelsorolas"/>
            </w:pPr>
            <w:r w:rsidRPr="00434F4E">
              <w:t>2028-203</w:t>
            </w:r>
            <w:r w:rsidR="00332442" w:rsidRPr="00434F4E">
              <w:t>5</w:t>
            </w:r>
            <w:r w:rsidR="00E66198" w:rsidRPr="00434F4E">
              <w:t>: a szolgáltatás bővítése vagy módosítása a kereslet függvényében</w:t>
            </w:r>
            <w:r w:rsidR="00F27355" w:rsidRPr="00434F4E">
              <w:t xml:space="preserve">, </w:t>
            </w:r>
            <w:r w:rsidR="00263E0F" w:rsidRPr="00434F4E">
              <w:t>szemléletformáló programok, kampányok és</w:t>
            </w:r>
            <w:r w:rsidR="00263E0F" w:rsidRPr="00F27355">
              <w:t xml:space="preserve"> rendszeres kerékpáros események szervezése.</w:t>
            </w:r>
          </w:p>
        </w:tc>
      </w:tr>
      <w:tr w:rsidR="00212BDA" w:rsidRPr="00E52544" w14:paraId="10D051DD" w14:textId="77777777" w:rsidTr="00EB7734">
        <w:tc>
          <w:tcPr>
            <w:tcW w:w="3397" w:type="dxa"/>
            <w:shd w:val="clear" w:color="auto" w:fill="9FAEE5"/>
            <w:vAlign w:val="center"/>
          </w:tcPr>
          <w:p w14:paraId="17305D6D" w14:textId="77777777" w:rsidR="00212BDA" w:rsidRPr="00E52544" w:rsidRDefault="00212BDA" w:rsidP="00212BDA">
            <w:pPr>
              <w:pStyle w:val="tablazat"/>
            </w:pPr>
            <w:r w:rsidRPr="00E52544">
              <w:t>FELELŐS SZERVEZET / SZEREPLŐK:</w:t>
            </w:r>
          </w:p>
        </w:tc>
        <w:tc>
          <w:tcPr>
            <w:tcW w:w="6208" w:type="dxa"/>
          </w:tcPr>
          <w:p w14:paraId="55FC1872" w14:textId="77777777" w:rsidR="00CB0AAA" w:rsidRPr="0016603A" w:rsidRDefault="00CB0AAA" w:rsidP="00CB0AAA">
            <w:pPr>
              <w:pStyle w:val="tablazat"/>
              <w:jc w:val="both"/>
            </w:pPr>
            <w:r w:rsidRPr="0016603A">
              <w:t>FELELŐS:</w:t>
            </w:r>
          </w:p>
          <w:p w14:paraId="4342BB09" w14:textId="0F38CA78" w:rsidR="00CB0AAA" w:rsidRPr="0016603A" w:rsidRDefault="00CB0AAA" w:rsidP="00FD7E58">
            <w:pPr>
              <w:pStyle w:val="tablazatfelsorolas"/>
            </w:pPr>
            <w:r w:rsidRPr="0016603A">
              <w:t>Bihar Község Önkormányzata</w:t>
            </w:r>
            <w:r w:rsidR="00C968D5">
              <w:t>;</w:t>
            </w:r>
          </w:p>
          <w:p w14:paraId="720E1824" w14:textId="77777777" w:rsidR="00CB0AAA" w:rsidRPr="0016603A" w:rsidRDefault="00CB0AAA" w:rsidP="00FD7E58">
            <w:pPr>
              <w:pStyle w:val="tablazatfelsorolas"/>
            </w:pPr>
            <w:r w:rsidRPr="0016603A">
              <w:t>Derecske Város Önkormányzata</w:t>
            </w:r>
          </w:p>
          <w:p w14:paraId="2A97CE36" w14:textId="77777777" w:rsidR="00212BDA" w:rsidRPr="0016603A" w:rsidRDefault="00212BDA" w:rsidP="00212BDA">
            <w:pPr>
              <w:pStyle w:val="tablazat"/>
            </w:pPr>
            <w:r w:rsidRPr="0016603A">
              <w:t>PARTNEREK:</w:t>
            </w:r>
          </w:p>
          <w:p w14:paraId="6A40FBBA" w14:textId="10BC121F" w:rsidR="00A74EF6" w:rsidRPr="0016603A" w:rsidRDefault="00435A7B" w:rsidP="00A74EF6">
            <w:pPr>
              <w:pStyle w:val="tablazatfelsorolas"/>
            </w:pPr>
            <w:r w:rsidRPr="0016603A">
              <w:t xml:space="preserve">helyi </w:t>
            </w:r>
            <w:r w:rsidR="00027488" w:rsidRPr="0016603A">
              <w:t>civil szervezetek</w:t>
            </w:r>
            <w:r w:rsidRPr="0016603A">
              <w:t xml:space="preserve"> (kerékpár klubok, </w:t>
            </w:r>
            <w:r w:rsidR="00A74EF6" w:rsidRPr="0016603A">
              <w:t>sportegyesületek</w:t>
            </w:r>
            <w:r w:rsidRPr="0016603A">
              <w:t>)</w:t>
            </w:r>
            <w:r w:rsidR="00C968D5">
              <w:t>;</w:t>
            </w:r>
          </w:p>
          <w:p w14:paraId="4F22F26F" w14:textId="1A0FEF67" w:rsidR="00027488" w:rsidRPr="0016603A" w:rsidRDefault="00027488" w:rsidP="00FD7E58">
            <w:pPr>
              <w:pStyle w:val="tablazatfelsorolas"/>
            </w:pPr>
            <w:r w:rsidRPr="0016603A">
              <w:t>oktatási intézmények</w:t>
            </w:r>
            <w:r w:rsidR="00C968D5">
              <w:t>;</w:t>
            </w:r>
          </w:p>
          <w:p w14:paraId="653878B3" w14:textId="70600879" w:rsidR="00D13E6D" w:rsidRPr="0016603A" w:rsidRDefault="00552C57" w:rsidP="00FD7E58">
            <w:pPr>
              <w:pStyle w:val="tablazatfelsorolas"/>
            </w:pPr>
            <w:r w:rsidRPr="0016603A">
              <w:t>t</w:t>
            </w:r>
            <w:r w:rsidR="00027488" w:rsidRPr="0016603A">
              <w:t>urisztikai szervezetek</w:t>
            </w:r>
            <w:r w:rsidR="00C968D5">
              <w:t>;</w:t>
            </w:r>
          </w:p>
          <w:p w14:paraId="357CD3A6" w14:textId="2F3203CB" w:rsidR="00FC3FC0" w:rsidRPr="0016603A" w:rsidRDefault="00D13E6D" w:rsidP="00212BDA">
            <w:pPr>
              <w:pStyle w:val="tablazatfelsorolas"/>
            </w:pPr>
            <w:r w:rsidRPr="0016603A">
              <w:t>a Treeathlon weboldal üzemeltetője</w:t>
            </w:r>
            <w:r w:rsidR="00C968D5">
              <w:t>.</w:t>
            </w:r>
          </w:p>
        </w:tc>
      </w:tr>
      <w:tr w:rsidR="0031693F" w:rsidRPr="00E52544" w14:paraId="22D31FF6" w14:textId="77777777" w:rsidTr="00EB7734">
        <w:tc>
          <w:tcPr>
            <w:tcW w:w="3397" w:type="dxa"/>
            <w:shd w:val="clear" w:color="auto" w:fill="9FAEE5"/>
            <w:vAlign w:val="center"/>
          </w:tcPr>
          <w:p w14:paraId="22E1347F" w14:textId="77777777" w:rsidR="0031693F" w:rsidRPr="00E52544" w:rsidRDefault="0031693F" w:rsidP="0031693F">
            <w:pPr>
              <w:pStyle w:val="tablazat"/>
            </w:pPr>
            <w:r w:rsidRPr="00E52544">
              <w:t>KOCKÁZATOK ÉS ENYHÍTŐ INTÉZKEDÉSEK:</w:t>
            </w:r>
          </w:p>
        </w:tc>
        <w:tc>
          <w:tcPr>
            <w:tcW w:w="6208" w:type="dxa"/>
          </w:tcPr>
          <w:p w14:paraId="6458AD55" w14:textId="7DA744C9" w:rsidR="00D74A59" w:rsidRPr="00D74A59" w:rsidRDefault="00D74A59" w:rsidP="00D74A59">
            <w:pPr>
              <w:pStyle w:val="tablazat"/>
              <w:jc w:val="both"/>
            </w:pPr>
            <w:r w:rsidRPr="00D74A59">
              <w:t>ALACSONY LAKOSSÁGI RÉSZVÉTEL ÉS ÉRDEKLŐDÉS A KAMPÁNY IRÁNT – Vonzó közösségi programok szervezése, az iskolák, civil szervezetek és helyi vállalkozások bevonása, valamint folyamatos online és helyi kommunikáció.</w:t>
            </w:r>
          </w:p>
          <w:p w14:paraId="34A7C23B" w14:textId="112E5FBF" w:rsidR="00D74A59" w:rsidRPr="00D74A59" w:rsidRDefault="00D74A59" w:rsidP="00D74A59">
            <w:pPr>
              <w:pStyle w:val="tablazat"/>
              <w:jc w:val="both"/>
              <w:rPr>
                <w:lang w:val="en-GB"/>
              </w:rPr>
            </w:pPr>
            <w:r w:rsidRPr="00D74A59">
              <w:t>A BIKES4RENT SZOLGÁLTATÁS ALACSONY KIHASZNÁLTSÁGA – A szolgáltatás népszerűsítése szemléletformáló kampányokkal, közösségi rendezvényekkel, valamint a felhasználói visszajelzések alapján történő folyamatos fejlesztése.</w:t>
            </w:r>
          </w:p>
        </w:tc>
      </w:tr>
      <w:tr w:rsidR="0031693F" w:rsidRPr="00E52544" w14:paraId="7ECA7559" w14:textId="77777777" w:rsidTr="00EB7734">
        <w:tc>
          <w:tcPr>
            <w:tcW w:w="3397" w:type="dxa"/>
            <w:shd w:val="clear" w:color="auto" w:fill="9FAEE5"/>
            <w:vAlign w:val="center"/>
          </w:tcPr>
          <w:p w14:paraId="187DE1A2" w14:textId="77777777" w:rsidR="0031693F" w:rsidRPr="00E52544" w:rsidRDefault="0031693F" w:rsidP="0031693F">
            <w:pPr>
              <w:pStyle w:val="tablazat"/>
            </w:pPr>
            <w:r w:rsidRPr="00E52544">
              <w:t>FENNTARTÁS ÉS UTÓÉLET:</w:t>
            </w:r>
          </w:p>
        </w:tc>
        <w:tc>
          <w:tcPr>
            <w:tcW w:w="6208" w:type="dxa"/>
          </w:tcPr>
          <w:p w14:paraId="3045BF59" w14:textId="29D04C56" w:rsidR="00162F19" w:rsidRPr="00E52544" w:rsidRDefault="00162F19" w:rsidP="00162F19">
            <w:pPr>
              <w:pStyle w:val="tablazat"/>
              <w:jc w:val="both"/>
            </w:pPr>
            <w:r w:rsidRPr="00E52544">
              <w:t>A Bikes4Rent szolgáltatás</w:t>
            </w:r>
            <w:r w:rsidR="00584A3F" w:rsidRPr="00E52544">
              <w:t>t</w:t>
            </w:r>
            <w:r w:rsidRPr="00E52544">
              <w:t xml:space="preserve"> a </w:t>
            </w:r>
            <w:r w:rsidR="00763F5B" w:rsidRPr="00E52544">
              <w:t xml:space="preserve">települések a </w:t>
            </w:r>
            <w:r w:rsidRPr="00E52544">
              <w:t>projekt lezárását követően is működtet</w:t>
            </w:r>
            <w:r w:rsidR="00763F5B" w:rsidRPr="00E52544">
              <w:t xml:space="preserve">ik, valamint biztosítják a kerékpárok </w:t>
            </w:r>
            <w:r w:rsidRPr="00E52544">
              <w:t>karbantartás</w:t>
            </w:r>
            <w:r w:rsidR="00BA3CDD" w:rsidRPr="00E52544">
              <w:t xml:space="preserve">át. </w:t>
            </w:r>
            <w:r w:rsidR="005E1B4B" w:rsidRPr="00E52544">
              <w:t>A</w:t>
            </w:r>
            <w:r w:rsidRPr="00E52544">
              <w:t xml:space="preserve"> </w:t>
            </w:r>
            <w:r w:rsidR="005E1B4B" w:rsidRPr="00E52544">
              <w:t xml:space="preserve">Bikes4Rent a </w:t>
            </w:r>
            <w:r w:rsidRPr="00E52544">
              <w:t xml:space="preserve">kereslet folyamatos monitorozásával, valamint a </w:t>
            </w:r>
            <w:r w:rsidR="001861D0" w:rsidRPr="00E52544">
              <w:t xml:space="preserve">szolgáltatás </w:t>
            </w:r>
            <w:r w:rsidRPr="00E52544">
              <w:t>iskolai</w:t>
            </w:r>
            <w:r w:rsidR="005E1B4B" w:rsidRPr="00E52544">
              <w:t>, közösségi</w:t>
            </w:r>
            <w:r w:rsidRPr="00E52544">
              <w:t xml:space="preserve"> programok</w:t>
            </w:r>
            <w:r w:rsidR="0014121F" w:rsidRPr="00E52544">
              <w:t xml:space="preserve"> és </w:t>
            </w:r>
            <w:r w:rsidR="002B5288" w:rsidRPr="00E52544">
              <w:t>rendezvények</w:t>
            </w:r>
            <w:r w:rsidR="005E1B4B" w:rsidRPr="00E52544">
              <w:t xml:space="preserve"> keretében történő</w:t>
            </w:r>
            <w:r w:rsidR="002B5288" w:rsidRPr="00E52544">
              <w:t xml:space="preserve"> igénybevételével</w:t>
            </w:r>
            <w:r w:rsidR="005E1B4B" w:rsidRPr="00E52544">
              <w:t xml:space="preserve"> </w:t>
            </w:r>
            <w:r w:rsidR="001861D0" w:rsidRPr="00E52544">
              <w:t>hosszú távon is biztosítható</w:t>
            </w:r>
            <w:r w:rsidR="0014121F" w:rsidRPr="00E52544">
              <w:t>.</w:t>
            </w:r>
          </w:p>
        </w:tc>
      </w:tr>
    </w:tbl>
    <w:p w14:paraId="356C29E9" w14:textId="77777777" w:rsidR="00B21FA1" w:rsidRPr="00E52544" w:rsidRDefault="00B21FA1">
      <w:pPr>
        <w:spacing w:before="0" w:after="160" w:line="259" w:lineRule="auto"/>
        <w:jc w:val="left"/>
      </w:pPr>
      <w:r w:rsidRPr="00E52544">
        <w:lastRenderedPageBreak/>
        <w:br w:type="page"/>
      </w:r>
    </w:p>
    <w:p w14:paraId="6C071546" w14:textId="595A000F" w:rsidR="00C6155D" w:rsidRPr="00E52544" w:rsidRDefault="00C6155D" w:rsidP="00E00A96">
      <w:pPr>
        <w:pStyle w:val="Heading1"/>
      </w:pPr>
      <w:bookmarkStart w:id="32" w:name="_Toc234881104"/>
      <w:r w:rsidRPr="00E52544">
        <w:lastRenderedPageBreak/>
        <w:t>Megvalósítási keretek</w:t>
      </w:r>
      <w:bookmarkEnd w:id="32"/>
    </w:p>
    <w:p w14:paraId="1464FFBA" w14:textId="6CC126FF" w:rsidR="00C6155D" w:rsidRPr="00E52544" w:rsidRDefault="00C6155D" w:rsidP="00E14C57">
      <w:pPr>
        <w:pStyle w:val="Heading2"/>
      </w:pPr>
      <w:bookmarkStart w:id="33" w:name="_Toc234881105"/>
      <w:r w:rsidRPr="00E52544">
        <w:t>A végrehajtás irányítása</w:t>
      </w:r>
      <w:bookmarkEnd w:id="33"/>
    </w:p>
    <w:p w14:paraId="6CAB6778" w14:textId="7301B175" w:rsidR="001F2947" w:rsidRPr="00E52544" w:rsidRDefault="001F2947" w:rsidP="001F2947">
      <w:r w:rsidRPr="00E52544">
        <w:t xml:space="preserve">A Treeathlon Közös Akcióterv megvalósításának koordinációjáért elsődlegesen Derecske Város Önkormányzata és Bihar Község </w:t>
      </w:r>
      <w:r w:rsidR="00415F0A" w:rsidRPr="00E52544">
        <w:t>Önkormányzata</w:t>
      </w:r>
      <w:r w:rsidRPr="00E52544">
        <w:t xml:space="preserve"> felel. A végrehajtás irányítása a két önkormányzat meglévő szervezeti és partnerségi struktúráira épül, amely biztosítja az intézkedések összehangolt megvalósítását, valamint azok integrálását a települések környezetvédelmi, klímaadaptációs és településfejlesztési folyamataiba.</w:t>
      </w:r>
    </w:p>
    <w:p w14:paraId="407BFF01" w14:textId="77777777" w:rsidR="005D00CB" w:rsidRPr="00E52544" w:rsidRDefault="005D00CB" w:rsidP="005D00CB">
      <w:r w:rsidRPr="00E52544">
        <w:t>Az egyes intézkedések megvalósítása során a felelősségi körök az adott beavatkozás jellegéhez igazodnak. A zöldinfrastruktúra-fejlesztési, természetalapú vízgazdálkodási és közterületi beruházások esetében az önkormányzatok illetékes szervezeti egységei, városüzemeltetési szolgáltatói és szakmai partnerei látják el a koordinációs feladatokat. A szemléletformáló, környezeti nevelési és közösségi programok megvalósításába az oktatási intézmények, civil szervezetek, szakmai műhelyek, gazdasági szereplők és helyi közösségek is aktívan bekapcsolódnak.</w:t>
      </w:r>
    </w:p>
    <w:p w14:paraId="4A3AF5C3" w14:textId="77777777" w:rsidR="005D00CB" w:rsidRPr="00E52544" w:rsidRDefault="005D00CB" w:rsidP="005D00CB">
      <w:r w:rsidRPr="00E52544">
        <w:t>A megvalósítást rendszeres szakmai egyeztetések, közös projektmegbeszélések és határon átnyúló partnerségi fórumok támogatják. Ezek biztosítják a két település intézkedéseinek összehangolását, a tapasztalatok kölcsönös megosztását, valamint az esetleges megvalósítási nehézségek közös kezelését. A koordináció során kiemelt figyelmet kap az egyes intézkedések előkészítettségének, finanszírozási lehetőségeinek, ütemezésének és környezeti hatásainak folyamatos értékelése.</w:t>
      </w:r>
    </w:p>
    <w:p w14:paraId="0A032566" w14:textId="5138980A" w:rsidR="005D00CB" w:rsidRPr="00E52544" w:rsidRDefault="005D00CB" w:rsidP="005D00CB">
      <w:r w:rsidRPr="00E52544">
        <w:t>A két önkormányzat célja, hogy az Akcióterv intézkedései fokozatosan beépüljenek a települések hosszú távú fejlesztési gyakorlatába, és a projekt lezárását követően is meghatározó szerepet töltsenek be a zöldinfrastruktúra-fejlesztés, a klímaadaptáció, a fenntartható mobilitás és a környezeti szemléletformálás területén.</w:t>
      </w:r>
    </w:p>
    <w:p w14:paraId="6A0AC14E" w14:textId="77777777" w:rsidR="00E00A96" w:rsidRPr="00E52544" w:rsidRDefault="00E00A96" w:rsidP="00E14C57">
      <w:pPr>
        <w:pStyle w:val="Heading2"/>
      </w:pPr>
      <w:bookmarkStart w:id="34" w:name="_Toc234881106"/>
      <w:r w:rsidRPr="00E52544">
        <w:t>A helyi szereplők folyamatos bevonása</w:t>
      </w:r>
      <w:bookmarkEnd w:id="34"/>
    </w:p>
    <w:p w14:paraId="06FC83B9" w14:textId="41A69AE7" w:rsidR="0055359F" w:rsidRPr="00E52544" w:rsidRDefault="00210827" w:rsidP="0055359F">
      <w:pPr>
        <w:rPr>
          <w:highlight w:val="green"/>
        </w:rPr>
      </w:pPr>
      <w:r w:rsidRPr="00E52544">
        <w:t>Derecske</w:t>
      </w:r>
      <w:r w:rsidR="0055359F" w:rsidRPr="00E52544">
        <w:t xml:space="preserve"> </w:t>
      </w:r>
      <w:r w:rsidR="00AB3FF9">
        <w:t xml:space="preserve">és Bihar </w:t>
      </w:r>
      <w:r w:rsidR="0055359F" w:rsidRPr="00E52544">
        <w:t>kiemelt jelentőséget tulajdonít a részvételi szemlélet alkalmazásá</w:t>
      </w:r>
      <w:r w:rsidR="000D5B37" w:rsidRPr="00E52544">
        <w:t xml:space="preserve">t, a helyi szereplők aktív bevonását </w:t>
      </w:r>
      <w:r w:rsidR="0055359F" w:rsidRPr="00E52544">
        <w:t xml:space="preserve">a Treeathlon Akcióterv végrehajtása során. A projekt egyik alapvető célja, hogy a természetalapú megoldások, a fenntartható mobilitás és a környezettudatos szemlélet ne kizárólag önkormányzati kezdeményezésként jelenjenek meg, hanem a helyi közösségek aktív közreműködésével valósuljanak meg. A két település célja, hogy a projekt </w:t>
      </w:r>
      <w:r w:rsidR="00C241D2" w:rsidRPr="00E52544">
        <w:t>keretében</w:t>
      </w:r>
      <w:r w:rsidR="0055359F" w:rsidRPr="00E52544">
        <w:t xml:space="preserve"> kialakított partnerségi együttműködések a megvalósítás időszakában </w:t>
      </w:r>
      <w:r w:rsidR="00C241D2" w:rsidRPr="00E52544">
        <w:t xml:space="preserve">és azon túl </w:t>
      </w:r>
      <w:r w:rsidR="0055359F" w:rsidRPr="00E52544">
        <w:t>is fennmaradjanak, és hosszú távon támogassák az intézkedések szakmai megalapozottságát, társadalmi elfogadottságát és fenntarthatóságát.</w:t>
      </w:r>
    </w:p>
    <w:p w14:paraId="47E91CF0" w14:textId="169FB0CA" w:rsidR="00897EA8" w:rsidRPr="00E52544" w:rsidRDefault="00897EA8" w:rsidP="00897EA8">
      <w:pPr>
        <w:rPr>
          <w:highlight w:val="green"/>
        </w:rPr>
      </w:pPr>
      <w:r w:rsidRPr="00E52544">
        <w:t xml:space="preserve">A Treeathlon projekt előkészítése során mindkét településen </w:t>
      </w:r>
      <w:r w:rsidR="00DB00F8" w:rsidRPr="00E52544">
        <w:t xml:space="preserve">szakmai egyeztetések, </w:t>
      </w:r>
      <w:r w:rsidRPr="00E52544">
        <w:t xml:space="preserve">stakeholder workshopok, lakossági kérdőívek valósultak meg, amelyek értékes információkkal szolgáltak a helyi igényekről és fejlesztési prioritásokról. Az így létrejött partnerségi hálózat megfelelő alapot biztosít az Akcióterv végrehajtásához is. A két önkormányzat az elmúlt években számos hazai és nemzetközi projektben szerzett tapasztalatot a részvételi tervezés, a közösségi bevonás és a határon átnyúló együttműködés területén, amelyeket a Treeathlon </w:t>
      </w:r>
      <w:r w:rsidR="00D00154" w:rsidRPr="00E52544">
        <w:t xml:space="preserve">projekt és a </w:t>
      </w:r>
      <w:r w:rsidR="005D2941" w:rsidRPr="00E52544">
        <w:t xml:space="preserve">közös akcióterv egyes intézkedéseinek </w:t>
      </w:r>
      <w:r w:rsidRPr="00E52544">
        <w:t>megvalósítása során is hasznosítani kíván.</w:t>
      </w:r>
    </w:p>
    <w:p w14:paraId="05760A61" w14:textId="375C45BE" w:rsidR="00B30D06" w:rsidRPr="00E52544" w:rsidRDefault="00B30D06" w:rsidP="00B30D06">
      <w:r w:rsidRPr="00E52544">
        <w:lastRenderedPageBreak/>
        <w:t xml:space="preserve">A koordinációban meghatározó szerepet töltenek be az önkormányzatok </w:t>
      </w:r>
      <w:r w:rsidR="006B29AF" w:rsidRPr="00E52544">
        <w:t>település</w:t>
      </w:r>
      <w:r w:rsidRPr="00E52544">
        <w:t>fejlesztési</w:t>
      </w:r>
      <w:r w:rsidR="00552F2A" w:rsidRPr="00E52544">
        <w:t xml:space="preserve"> és településüz</w:t>
      </w:r>
      <w:r w:rsidRPr="00E52544">
        <w:t>emeltetési</w:t>
      </w:r>
      <w:r w:rsidR="00552F2A" w:rsidRPr="00E52544">
        <w:t>, valamint</w:t>
      </w:r>
      <w:r w:rsidRPr="00E52544">
        <w:t xml:space="preserve"> projektmenedzsment feladatokat ellátó szervezeti egységei, amelyek szoros együttműködésben dolgoznak az oktatási intézményekkel, a környezetvédelmi és természetvédelmi szakemberekkel, civil szervezetekkel, gazdasági szereplőkkel és a helyi lakossággal. Különös figyelmet kapnak azok a beavatkozások, amelyek közvetlenül érintik a közterületeket, a zöldfelületeket, a vízgazdálkodást vagy a fenntartható közlekedést, mivel ezek megvalósítása csak széles körű társadalmi együttműködés mellett lehet hosszú távon sikeres.</w:t>
      </w:r>
    </w:p>
    <w:p w14:paraId="4FB58B45" w14:textId="00E47500" w:rsidR="00B30D06" w:rsidRPr="00E52544" w:rsidRDefault="00B30D06" w:rsidP="00B30D06">
      <w:r w:rsidRPr="00E52544">
        <w:t xml:space="preserve">A két település fontosnak tartja a gyermekek és fiatalok aktív bevonását is, mivel a környezeti nevelés és a </w:t>
      </w:r>
      <w:r w:rsidR="00556E96" w:rsidRPr="00E52544">
        <w:t xml:space="preserve">környezettudatos </w:t>
      </w:r>
      <w:r w:rsidRPr="00E52544">
        <w:t>szemléletformálás a Treeathlon projekt egyik meghatározó pillére. A</w:t>
      </w:r>
      <w:r w:rsidR="00334705" w:rsidRPr="00E52544">
        <w:t xml:space="preserve"> helyi lakosok</w:t>
      </w:r>
      <w:r w:rsidR="002075DA" w:rsidRPr="00E52544">
        <w:t xml:space="preserve"> és</w:t>
      </w:r>
      <w:r w:rsidR="00334705" w:rsidRPr="00E52544">
        <w:t xml:space="preserve"> közösségek, </w:t>
      </w:r>
      <w:r w:rsidR="002075DA" w:rsidRPr="00E52544">
        <w:t>oktatási intézmények és civil szervezetek</w:t>
      </w:r>
      <w:r w:rsidRPr="00E52544">
        <w:t xml:space="preserve"> nemcsak a szemléletformáló programokban, hanem a faültetésekben, biodiverzitás-fejlesztési akciókban, monitoring tevékenységekben és közösségi rendezvények szervezésében is fontos szerepet tölthetnek be.</w:t>
      </w:r>
    </w:p>
    <w:p w14:paraId="0FD05B94" w14:textId="6A7DDB66" w:rsidR="007E39F2" w:rsidRPr="00E52544" w:rsidRDefault="007E39F2" w:rsidP="007E39F2">
      <w:r w:rsidRPr="00E52544">
        <w:t>A helyi szereplők bevonása több szinten valósul meg, biztosítva, hogy a megvalósítás során szerzett tapasztalatok és visszajelzések folyamatosan beépüljenek a</w:t>
      </w:r>
      <w:r w:rsidR="00C14D0A" w:rsidRPr="00E52544">
        <w:t xml:space="preserve"> Közös</w:t>
      </w:r>
      <w:r w:rsidRPr="00E52544">
        <w:t xml:space="preserve"> Akcióterv végrehajtásába:</w:t>
      </w:r>
    </w:p>
    <w:p w14:paraId="46E5AC95" w14:textId="77777777" w:rsidR="007E39F2" w:rsidRPr="00E52544" w:rsidRDefault="007E39F2" w:rsidP="007E39F2">
      <w:pPr>
        <w:pStyle w:val="felsorols1"/>
      </w:pPr>
      <w:r w:rsidRPr="00E52544">
        <w:t>rendszeres szakmai és határon átnyúló partnerségi egyeztetések;</w:t>
      </w:r>
    </w:p>
    <w:p w14:paraId="741AB5E1" w14:textId="77777777" w:rsidR="007E39F2" w:rsidRPr="00E52544" w:rsidRDefault="007E39F2" w:rsidP="007E39F2">
      <w:pPr>
        <w:pStyle w:val="felsorols1"/>
      </w:pPr>
      <w:r w:rsidRPr="00E52544">
        <w:t>tematikus workshopok, közösségi fórumok és stakeholder találkozók;</w:t>
      </w:r>
    </w:p>
    <w:p w14:paraId="3FC06C34" w14:textId="77777777" w:rsidR="007E39F2" w:rsidRPr="00E52544" w:rsidRDefault="007E39F2" w:rsidP="007E39F2">
      <w:pPr>
        <w:pStyle w:val="felsorols1"/>
      </w:pPr>
      <w:r w:rsidRPr="00E52544">
        <w:t>lakossági konzultációk és online véleményezési lehetőségek;</w:t>
      </w:r>
    </w:p>
    <w:p w14:paraId="5403DD48" w14:textId="77777777" w:rsidR="007E39F2" w:rsidRPr="00E52544" w:rsidRDefault="007E39F2" w:rsidP="007E39F2">
      <w:pPr>
        <w:pStyle w:val="felsorols1"/>
      </w:pPr>
      <w:r w:rsidRPr="00E52544">
        <w:t>közösségi faültetések, önkéntes akciók, Treeathlon Napok és egyéb szemléletformáló rendezvények;</w:t>
      </w:r>
    </w:p>
    <w:p w14:paraId="334CFD8E" w14:textId="77777777" w:rsidR="007E39F2" w:rsidRPr="00E52544" w:rsidRDefault="007E39F2" w:rsidP="007E39F2">
      <w:pPr>
        <w:pStyle w:val="felsorols1"/>
      </w:pPr>
      <w:r w:rsidRPr="00E52544">
        <w:t>iskolai környezeti nevelési programok és szabadtéri oktatási tevékenységek;</w:t>
      </w:r>
    </w:p>
    <w:p w14:paraId="2BA807BB" w14:textId="77777777" w:rsidR="007E39F2" w:rsidRPr="00E52544" w:rsidRDefault="007E39F2" w:rsidP="007E39F2">
      <w:pPr>
        <w:pStyle w:val="felsorols1"/>
      </w:pPr>
      <w:r w:rsidRPr="00E52544">
        <w:t>közösségi kommunikációs felületek és digitális tájékoztatási eszközök alkalmazása.</w:t>
      </w:r>
    </w:p>
    <w:p w14:paraId="46F07D4B" w14:textId="3F4F8AF7" w:rsidR="005D00CB" w:rsidRPr="00E52544" w:rsidRDefault="007E39F2" w:rsidP="007E39F2">
      <w:r w:rsidRPr="00E52544">
        <w:t xml:space="preserve">A </w:t>
      </w:r>
      <w:r w:rsidR="00782FBA" w:rsidRPr="00E52544">
        <w:t xml:space="preserve">helyi szereplők köre </w:t>
      </w:r>
      <w:r w:rsidRPr="00E52544">
        <w:t>a megvalósítás során az egyes intézkedések sajátosságainak megfelelően tovább bővíthető. A két önkormányzat célja, hogy a Treeathlon projekt eredményeként kialakuló együttműködési hálózat a projekt lezárását követően is aktív maradjon, és hosszú távon támogassa a települések zöldinfrastruktúra-fejlesztési, klímaadaptációs</w:t>
      </w:r>
      <w:r w:rsidR="00021B56" w:rsidRPr="00E52544">
        <w:t>, fenntartható közlekedésfejlesztési</w:t>
      </w:r>
      <w:r w:rsidRPr="00E52544">
        <w:t xml:space="preserve"> és környezeti szemléletformálási törekvéseit.</w:t>
      </w:r>
    </w:p>
    <w:p w14:paraId="30CCE065" w14:textId="3916F55D" w:rsidR="00C6155D" w:rsidRPr="00E52544" w:rsidRDefault="00E00A96" w:rsidP="00E14C57">
      <w:pPr>
        <w:pStyle w:val="Heading2"/>
      </w:pPr>
      <w:bookmarkStart w:id="35" w:name="_Toc234881107"/>
      <w:r w:rsidRPr="00E52544">
        <w:t>A megvalósítás ütem</w:t>
      </w:r>
      <w:r w:rsidR="004132DC" w:rsidRPr="00E52544">
        <w:t>ezése</w:t>
      </w:r>
      <w:bookmarkEnd w:id="35"/>
    </w:p>
    <w:p w14:paraId="1C20C22E" w14:textId="1527314F" w:rsidR="00F47874" w:rsidRDefault="004B50B4" w:rsidP="00F47874">
      <w:r w:rsidRPr="00434F4E">
        <w:t xml:space="preserve">A fejezet a </w:t>
      </w:r>
      <w:r w:rsidR="004132DC" w:rsidRPr="00434F4E">
        <w:t>Treeathlon Közös</w:t>
      </w:r>
      <w:r w:rsidRPr="00434F4E">
        <w:t xml:space="preserve"> Akcióterv megvalósításának ütemezését mutatja be GANTT-diagram formájában. Az ütemterv áttekintést nyújt az egyes intézkedések tervezett időbeli lefutásáról, azok egymáshoz való kapcsolódásáról és várható megvalósítási időszakáról. A jól strukturált időterv hozzájárul a beavatkozások összehangolt végrehajtásához, támogatja az erőforrások hatékony felhasználását, valamint segíti a nyomon követést és az előrehaladás rendszeres értékelését. Mivel egyes soft vagy kampány jellegű tevékenységek várhatóan minden évben megvalósításra kerülnek, ezért azok ütemezését a teljes tervezési időszakot lefedve (2026-203</w:t>
      </w:r>
      <w:r w:rsidR="00553025" w:rsidRPr="00434F4E">
        <w:t>5</w:t>
      </w:r>
      <w:r w:rsidRPr="00434F4E">
        <w:t xml:space="preserve"> között) határoztuk meg.</w:t>
      </w:r>
      <w:r w:rsidR="001D0B98" w:rsidRPr="00434F4E">
        <w:t xml:space="preserve"> A táblázatban az egyes tevéke</w:t>
      </w:r>
      <w:r w:rsidR="004074C8" w:rsidRPr="00434F4E">
        <w:t>nys</w:t>
      </w:r>
      <w:r w:rsidR="001D0B98" w:rsidRPr="00434F4E">
        <w:t xml:space="preserve">égeknél jelezzük, hogy az adott projekt a Treeathlon keretében </w:t>
      </w:r>
      <w:r w:rsidR="00DE19F8" w:rsidRPr="00434F4E">
        <w:t>részben már megvalósul</w:t>
      </w:r>
      <w:r w:rsidR="004074C8" w:rsidRPr="00434F4E">
        <w:t xml:space="preserve"> (T)</w:t>
      </w:r>
      <w:r w:rsidR="00DE19F8" w:rsidRPr="00434F4E">
        <w:t>, a jövőben pályázni kell rá</w:t>
      </w:r>
      <w:r w:rsidR="004074C8" w:rsidRPr="00434F4E">
        <w:t xml:space="preserve"> (</w:t>
      </w:r>
      <w:r w:rsidR="00A5187D" w:rsidRPr="00434F4E">
        <w:t>P)</w:t>
      </w:r>
      <w:r w:rsidR="00DE19F8" w:rsidRPr="00434F4E">
        <w:t xml:space="preserve">, vagy </w:t>
      </w:r>
      <w:r w:rsidR="004074C8" w:rsidRPr="00434F4E">
        <w:t xml:space="preserve">önkormányzati </w:t>
      </w:r>
      <w:r w:rsidR="00952DF6" w:rsidRPr="00434F4E">
        <w:t>forrásból</w:t>
      </w:r>
      <w:r w:rsidR="004074C8" w:rsidRPr="00434F4E">
        <w:t xml:space="preserve"> a tevékenység folytatható</w:t>
      </w:r>
      <w:r w:rsidR="00A5187D" w:rsidRPr="00434F4E">
        <w:t xml:space="preserve"> (F).</w:t>
      </w:r>
    </w:p>
    <w:p w14:paraId="4DB100F1" w14:textId="77777777" w:rsidR="00744F4F" w:rsidRPr="00E52544" w:rsidRDefault="00744F4F" w:rsidP="00F47874"/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4491"/>
        <w:gridCol w:w="533"/>
        <w:gridCol w:w="535"/>
        <w:gridCol w:w="533"/>
        <w:gridCol w:w="535"/>
        <w:gridCol w:w="533"/>
        <w:gridCol w:w="535"/>
        <w:gridCol w:w="533"/>
        <w:gridCol w:w="535"/>
        <w:gridCol w:w="533"/>
        <w:gridCol w:w="535"/>
      </w:tblGrid>
      <w:tr w:rsidR="00A21D00" w:rsidRPr="008F4097" w14:paraId="39ECEA0C" w14:textId="56F2AA74" w:rsidTr="003467F2">
        <w:trPr>
          <w:cantSplit/>
          <w:trHeight w:val="1134"/>
          <w:tblHeader/>
        </w:trPr>
        <w:tc>
          <w:tcPr>
            <w:tcW w:w="2284" w:type="pct"/>
            <w:shd w:val="clear" w:color="auto" w:fill="003399"/>
            <w:vAlign w:val="center"/>
          </w:tcPr>
          <w:p w14:paraId="2FC61988" w14:textId="77777777" w:rsidR="00A21D00" w:rsidRPr="008F4097" w:rsidRDefault="00A21D00" w:rsidP="00EB7734">
            <w:pPr>
              <w:pStyle w:val="tablazat"/>
              <w:jc w:val="center"/>
              <w:rPr>
                <w:b/>
                <w:bCs w:val="0"/>
                <w:lang w:eastAsia="hu-HU"/>
              </w:rPr>
            </w:pPr>
            <w:r w:rsidRPr="008F4097">
              <w:rPr>
                <w:b/>
                <w:bCs w:val="0"/>
                <w:lang w:eastAsia="hu-HU"/>
              </w:rPr>
              <w:lastRenderedPageBreak/>
              <w:t>AKCIÓ</w:t>
            </w:r>
          </w:p>
        </w:tc>
        <w:tc>
          <w:tcPr>
            <w:tcW w:w="271" w:type="pct"/>
            <w:shd w:val="clear" w:color="auto" w:fill="003399"/>
            <w:textDirection w:val="btLr"/>
            <w:vAlign w:val="center"/>
          </w:tcPr>
          <w:p w14:paraId="5DCE406F" w14:textId="33088E0B" w:rsidR="00A21D00" w:rsidRPr="008F4097" w:rsidRDefault="00A21D00" w:rsidP="004F2632">
            <w:pPr>
              <w:pStyle w:val="tablazat"/>
              <w:ind w:left="113" w:right="113"/>
              <w:jc w:val="center"/>
              <w:rPr>
                <w:b/>
                <w:bCs w:val="0"/>
                <w:lang w:eastAsia="hu-HU"/>
              </w:rPr>
            </w:pPr>
            <w:r w:rsidRPr="008F4097">
              <w:rPr>
                <w:b/>
                <w:bCs w:val="0"/>
                <w:lang w:eastAsia="hu-HU"/>
              </w:rPr>
              <w:t>2026</w:t>
            </w:r>
          </w:p>
        </w:tc>
        <w:tc>
          <w:tcPr>
            <w:tcW w:w="272" w:type="pct"/>
            <w:shd w:val="clear" w:color="auto" w:fill="003399"/>
            <w:textDirection w:val="btLr"/>
            <w:vAlign w:val="center"/>
          </w:tcPr>
          <w:p w14:paraId="4C8ACDD9" w14:textId="3BCF65B8" w:rsidR="00A21D00" w:rsidRPr="008F4097" w:rsidRDefault="00A21D00" w:rsidP="004F2632">
            <w:pPr>
              <w:pStyle w:val="tablazat"/>
              <w:ind w:left="113" w:right="113"/>
              <w:jc w:val="center"/>
              <w:rPr>
                <w:b/>
                <w:bCs w:val="0"/>
                <w:lang w:eastAsia="hu-HU"/>
              </w:rPr>
            </w:pPr>
            <w:r w:rsidRPr="008F4097">
              <w:rPr>
                <w:b/>
                <w:bCs w:val="0"/>
                <w:lang w:eastAsia="hu-HU"/>
              </w:rPr>
              <w:t>2027</w:t>
            </w:r>
          </w:p>
        </w:tc>
        <w:tc>
          <w:tcPr>
            <w:tcW w:w="271" w:type="pct"/>
            <w:shd w:val="clear" w:color="auto" w:fill="003399"/>
            <w:textDirection w:val="btLr"/>
            <w:vAlign w:val="center"/>
          </w:tcPr>
          <w:p w14:paraId="0407CA6A" w14:textId="5B038330" w:rsidR="00A21D00" w:rsidRPr="008F4097" w:rsidRDefault="00A21D00" w:rsidP="004F2632">
            <w:pPr>
              <w:pStyle w:val="tablazat"/>
              <w:ind w:left="113" w:right="113"/>
              <w:jc w:val="center"/>
              <w:rPr>
                <w:b/>
                <w:bCs w:val="0"/>
                <w:lang w:eastAsia="hu-HU"/>
              </w:rPr>
            </w:pPr>
            <w:r w:rsidRPr="008F4097">
              <w:rPr>
                <w:b/>
                <w:bCs w:val="0"/>
                <w:lang w:eastAsia="hu-HU"/>
              </w:rPr>
              <w:t>2028</w:t>
            </w:r>
          </w:p>
        </w:tc>
        <w:tc>
          <w:tcPr>
            <w:tcW w:w="272" w:type="pct"/>
            <w:shd w:val="clear" w:color="auto" w:fill="003399"/>
            <w:textDirection w:val="btLr"/>
          </w:tcPr>
          <w:p w14:paraId="3AB80F4D" w14:textId="6E262174" w:rsidR="00A21D00" w:rsidRPr="008F4097" w:rsidRDefault="00A21D00" w:rsidP="004F2632">
            <w:pPr>
              <w:pStyle w:val="tablazat"/>
              <w:ind w:left="113" w:right="113"/>
              <w:jc w:val="center"/>
              <w:rPr>
                <w:b/>
                <w:bCs w:val="0"/>
                <w:lang w:eastAsia="hu-HU"/>
              </w:rPr>
            </w:pPr>
            <w:r w:rsidRPr="008F4097">
              <w:rPr>
                <w:b/>
                <w:bCs w:val="0"/>
                <w:lang w:eastAsia="hu-HU"/>
              </w:rPr>
              <w:t>2029</w:t>
            </w:r>
          </w:p>
        </w:tc>
        <w:tc>
          <w:tcPr>
            <w:tcW w:w="271" w:type="pct"/>
            <w:shd w:val="clear" w:color="auto" w:fill="003399"/>
            <w:textDirection w:val="btLr"/>
          </w:tcPr>
          <w:p w14:paraId="08787BDC" w14:textId="50954574" w:rsidR="00A21D00" w:rsidRPr="008F4097" w:rsidRDefault="00A21D00" w:rsidP="004F2632">
            <w:pPr>
              <w:pStyle w:val="tablazat"/>
              <w:ind w:left="113" w:right="113"/>
              <w:jc w:val="center"/>
              <w:rPr>
                <w:b/>
                <w:bCs w:val="0"/>
                <w:lang w:eastAsia="hu-HU"/>
              </w:rPr>
            </w:pPr>
            <w:r w:rsidRPr="008F4097">
              <w:rPr>
                <w:b/>
                <w:bCs w:val="0"/>
                <w:lang w:eastAsia="hu-HU"/>
              </w:rPr>
              <w:t>2030</w:t>
            </w:r>
          </w:p>
        </w:tc>
        <w:tc>
          <w:tcPr>
            <w:tcW w:w="272" w:type="pct"/>
            <w:shd w:val="clear" w:color="auto" w:fill="003399"/>
            <w:textDirection w:val="btLr"/>
          </w:tcPr>
          <w:p w14:paraId="43BBFF62" w14:textId="52920436" w:rsidR="00A21D00" w:rsidRPr="008F4097" w:rsidRDefault="00A21D00" w:rsidP="004F2632">
            <w:pPr>
              <w:pStyle w:val="tablazat"/>
              <w:ind w:left="113" w:right="113"/>
              <w:jc w:val="center"/>
              <w:rPr>
                <w:b/>
                <w:bCs w:val="0"/>
                <w:highlight w:val="yellow"/>
                <w:lang w:eastAsia="hu-HU"/>
              </w:rPr>
            </w:pPr>
            <w:r w:rsidRPr="008F4097">
              <w:rPr>
                <w:b/>
                <w:bCs w:val="0"/>
                <w:highlight w:val="yellow"/>
                <w:lang w:eastAsia="hu-HU"/>
              </w:rPr>
              <w:t>2031</w:t>
            </w:r>
          </w:p>
        </w:tc>
        <w:tc>
          <w:tcPr>
            <w:tcW w:w="271" w:type="pct"/>
            <w:shd w:val="clear" w:color="auto" w:fill="003399"/>
            <w:textDirection w:val="btLr"/>
          </w:tcPr>
          <w:p w14:paraId="655CDB21" w14:textId="28127469" w:rsidR="00A21D00" w:rsidRPr="008F4097" w:rsidRDefault="00A21D00" w:rsidP="004F2632">
            <w:pPr>
              <w:pStyle w:val="tablazat"/>
              <w:ind w:left="113" w:right="113"/>
              <w:jc w:val="center"/>
              <w:rPr>
                <w:b/>
                <w:bCs w:val="0"/>
                <w:highlight w:val="yellow"/>
                <w:lang w:eastAsia="hu-HU"/>
              </w:rPr>
            </w:pPr>
            <w:r w:rsidRPr="008F4097">
              <w:rPr>
                <w:b/>
                <w:bCs w:val="0"/>
                <w:highlight w:val="yellow"/>
                <w:lang w:eastAsia="hu-HU"/>
              </w:rPr>
              <w:t>2032</w:t>
            </w:r>
          </w:p>
        </w:tc>
        <w:tc>
          <w:tcPr>
            <w:tcW w:w="272" w:type="pct"/>
            <w:shd w:val="clear" w:color="auto" w:fill="003399"/>
            <w:textDirection w:val="btLr"/>
          </w:tcPr>
          <w:p w14:paraId="3954E87F" w14:textId="6E915F92" w:rsidR="00A21D00" w:rsidRPr="008F4097" w:rsidRDefault="00A21D00" w:rsidP="004F2632">
            <w:pPr>
              <w:pStyle w:val="tablazat"/>
              <w:ind w:left="113" w:right="113"/>
              <w:jc w:val="center"/>
              <w:rPr>
                <w:b/>
                <w:bCs w:val="0"/>
                <w:highlight w:val="yellow"/>
                <w:lang w:eastAsia="hu-HU"/>
              </w:rPr>
            </w:pPr>
            <w:r w:rsidRPr="008F4097">
              <w:rPr>
                <w:b/>
                <w:bCs w:val="0"/>
                <w:highlight w:val="yellow"/>
                <w:lang w:eastAsia="hu-HU"/>
              </w:rPr>
              <w:t>2033</w:t>
            </w:r>
          </w:p>
        </w:tc>
        <w:tc>
          <w:tcPr>
            <w:tcW w:w="271" w:type="pct"/>
            <w:shd w:val="clear" w:color="auto" w:fill="003399"/>
            <w:textDirection w:val="btLr"/>
          </w:tcPr>
          <w:p w14:paraId="431089B8" w14:textId="067F926B" w:rsidR="00A21D00" w:rsidRPr="008F4097" w:rsidRDefault="00A21D00" w:rsidP="004F2632">
            <w:pPr>
              <w:pStyle w:val="tablazat"/>
              <w:ind w:left="113" w:right="113"/>
              <w:jc w:val="center"/>
              <w:rPr>
                <w:b/>
                <w:bCs w:val="0"/>
                <w:highlight w:val="yellow"/>
                <w:lang w:eastAsia="hu-HU"/>
              </w:rPr>
            </w:pPr>
            <w:r w:rsidRPr="008F4097">
              <w:rPr>
                <w:b/>
                <w:bCs w:val="0"/>
                <w:highlight w:val="yellow"/>
                <w:lang w:eastAsia="hu-HU"/>
              </w:rPr>
              <w:t>2034</w:t>
            </w:r>
          </w:p>
        </w:tc>
        <w:tc>
          <w:tcPr>
            <w:tcW w:w="272" w:type="pct"/>
            <w:shd w:val="clear" w:color="auto" w:fill="003399"/>
            <w:textDirection w:val="btLr"/>
          </w:tcPr>
          <w:p w14:paraId="368219EE" w14:textId="1F110B2D" w:rsidR="00A21D00" w:rsidRPr="008F4097" w:rsidRDefault="00A21D00" w:rsidP="004F2632">
            <w:pPr>
              <w:pStyle w:val="tablazat"/>
              <w:ind w:left="113" w:right="113"/>
              <w:jc w:val="center"/>
              <w:rPr>
                <w:b/>
                <w:bCs w:val="0"/>
                <w:highlight w:val="yellow"/>
                <w:lang w:eastAsia="hu-HU"/>
              </w:rPr>
            </w:pPr>
            <w:r w:rsidRPr="008F4097">
              <w:rPr>
                <w:b/>
                <w:bCs w:val="0"/>
                <w:highlight w:val="yellow"/>
                <w:lang w:eastAsia="hu-HU"/>
              </w:rPr>
              <w:t>2035</w:t>
            </w:r>
          </w:p>
        </w:tc>
      </w:tr>
      <w:tr w:rsidR="00A21D00" w:rsidRPr="008F4097" w14:paraId="15D35E13" w14:textId="5D352522" w:rsidTr="003467F2">
        <w:trPr>
          <w:cantSplit/>
        </w:trPr>
        <w:tc>
          <w:tcPr>
            <w:tcW w:w="2284" w:type="pct"/>
            <w:shd w:val="clear" w:color="auto" w:fill="9FAEE5"/>
            <w:vAlign w:val="center"/>
          </w:tcPr>
          <w:p w14:paraId="17F25587" w14:textId="25F59CF8" w:rsidR="00A21D00" w:rsidRPr="008F4097" w:rsidRDefault="00A21D00" w:rsidP="00744F4F">
            <w:pPr>
              <w:spacing w:before="60" w:after="60"/>
              <w:jc w:val="left"/>
              <w:rPr>
                <w:b/>
                <w:bCs w:val="0"/>
                <w:sz w:val="18"/>
                <w:szCs w:val="18"/>
              </w:rPr>
            </w:pPr>
            <w:r w:rsidRPr="008F4097">
              <w:rPr>
                <w:b/>
                <w:bCs w:val="0"/>
                <w:sz w:val="18"/>
                <w:szCs w:val="18"/>
              </w:rPr>
              <w:t>Városi zöldfelületek fejlesztése és utcafásítás</w:t>
            </w:r>
          </w:p>
        </w:tc>
        <w:tc>
          <w:tcPr>
            <w:tcW w:w="271" w:type="pct"/>
            <w:shd w:val="clear" w:color="auto" w:fill="9FAEE5"/>
            <w:vAlign w:val="center"/>
          </w:tcPr>
          <w:p w14:paraId="46C7E9C8" w14:textId="77777777" w:rsidR="00A21D00" w:rsidRPr="008F4097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7E6075A8" w14:textId="77777777" w:rsidR="00A21D00" w:rsidRPr="008F4097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50DBA846" w14:textId="32FC666E" w:rsidR="00A21D00" w:rsidRPr="008F4097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47514E03" w14:textId="77777777" w:rsidR="00A21D00" w:rsidRPr="008F4097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3A385F66" w14:textId="77777777" w:rsidR="00A21D00" w:rsidRPr="008F4097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087D35E9" w14:textId="77777777" w:rsidR="00A21D00" w:rsidRPr="008F4097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5306FBAD" w14:textId="77777777" w:rsidR="00A21D00" w:rsidRPr="008F4097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11B2B441" w14:textId="77777777" w:rsidR="00A21D00" w:rsidRPr="008F4097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61D94631" w14:textId="77777777" w:rsidR="00A21D00" w:rsidRPr="008F4097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5ADE7240" w14:textId="77777777" w:rsidR="00A21D00" w:rsidRPr="008F4097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</w:tr>
      <w:tr w:rsidR="00A21D00" w:rsidRPr="008F4097" w14:paraId="0B83A575" w14:textId="7E516C4F" w:rsidTr="003467F2">
        <w:trPr>
          <w:cantSplit/>
        </w:trPr>
        <w:tc>
          <w:tcPr>
            <w:tcW w:w="2284" w:type="pct"/>
          </w:tcPr>
          <w:p w14:paraId="68CCADCE" w14:textId="325EDFA3" w:rsidR="00A21D00" w:rsidRPr="008F4097" w:rsidRDefault="00A21D00" w:rsidP="004F2632">
            <w:pPr>
              <w:pStyle w:val="tablazat"/>
              <w:rPr>
                <w:iCs/>
                <w:highlight w:val="yellow"/>
              </w:rPr>
            </w:pPr>
            <w:r w:rsidRPr="008F4097">
              <w:t>Tevékenység 1.1. – Trees4NextGen zöld utcák és faörökbefogadási program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0F34ACCD" w14:textId="71CDAF9F" w:rsidR="00A21D00" w:rsidRPr="00434F4E" w:rsidRDefault="00A5187D" w:rsidP="003D0F99">
            <w:pPr>
              <w:pStyle w:val="tablazat"/>
              <w:jc w:val="center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  <w:iCs/>
              </w:rPr>
              <w:t>T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72D5FCB3" w14:textId="7AD74D1C" w:rsidR="00A21D00" w:rsidRPr="00434F4E" w:rsidRDefault="00A5187D" w:rsidP="003D0F99">
            <w:pPr>
              <w:pStyle w:val="tablazat"/>
              <w:jc w:val="center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  <w:iCs/>
              </w:rPr>
              <w:t>T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164C6321" w14:textId="611FD41F" w:rsidR="00A21D00" w:rsidRPr="00434F4E" w:rsidRDefault="00A5187D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F/P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5BC33F8A" w14:textId="394E2E43" w:rsidR="00A21D00" w:rsidRPr="00434F4E" w:rsidRDefault="00A5187D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F/P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36918192" w14:textId="0751917E" w:rsidR="00A21D00" w:rsidRPr="00434F4E" w:rsidRDefault="00A5187D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F/P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4B7D1EA7" w14:textId="5F473762" w:rsidR="00A21D00" w:rsidRPr="00434F4E" w:rsidRDefault="00A5187D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F/P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077A2608" w14:textId="4A2495AC" w:rsidR="00A21D00" w:rsidRPr="00434F4E" w:rsidRDefault="00A5187D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F/P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61A99A9D" w14:textId="788ED6F9" w:rsidR="00A21D00" w:rsidRPr="00434F4E" w:rsidRDefault="00A5187D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F/P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17223DE6" w14:textId="1ADA1974" w:rsidR="00A21D00" w:rsidRPr="00434F4E" w:rsidRDefault="00A5187D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F/P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14B519DF" w14:textId="3C0F2885" w:rsidR="00A21D00" w:rsidRPr="00434F4E" w:rsidRDefault="00A5187D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F/P</w:t>
            </w:r>
          </w:p>
        </w:tc>
      </w:tr>
      <w:tr w:rsidR="00A21D00" w:rsidRPr="008F4097" w14:paraId="2CEC9006" w14:textId="4F9934F9" w:rsidTr="003467F2">
        <w:trPr>
          <w:cantSplit/>
        </w:trPr>
        <w:tc>
          <w:tcPr>
            <w:tcW w:w="2284" w:type="pct"/>
          </w:tcPr>
          <w:p w14:paraId="546F4362" w14:textId="7694A027" w:rsidR="00A21D00" w:rsidRPr="008F4097" w:rsidRDefault="00A21D00" w:rsidP="004F2632">
            <w:pPr>
              <w:pStyle w:val="tablazat"/>
              <w:rPr>
                <w:highlight w:val="yellow"/>
              </w:rPr>
            </w:pPr>
            <w:r w:rsidRPr="008F4097">
              <w:t>Tevékenység 1.2. – Városi mikroerdők és véderdősítési program Derecskén</w:t>
            </w:r>
          </w:p>
        </w:tc>
        <w:tc>
          <w:tcPr>
            <w:tcW w:w="271" w:type="pct"/>
            <w:vAlign w:val="center"/>
          </w:tcPr>
          <w:p w14:paraId="4B78E430" w14:textId="77777777" w:rsidR="00A21D00" w:rsidRPr="00434F4E" w:rsidRDefault="00A21D00" w:rsidP="003D0F99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272" w:type="pct"/>
            <w:vAlign w:val="center"/>
          </w:tcPr>
          <w:p w14:paraId="77D6DA41" w14:textId="77777777" w:rsidR="00A21D00" w:rsidRPr="00434F4E" w:rsidRDefault="00A21D00" w:rsidP="003D0F99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087FE122" w14:textId="0D2A1368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1D27C9BA" w14:textId="2374CA1E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4D0C951F" w14:textId="527AAA41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51EE1BF4" w14:textId="46E252C9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2CD72069" w14:textId="738EB452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32B4A637" w14:textId="44A89CAF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47851E3F" w14:textId="138FB8D3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4392029B" w14:textId="0BB22290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</w:tr>
      <w:tr w:rsidR="00A21D00" w:rsidRPr="008F4097" w14:paraId="2343685E" w14:textId="19560375" w:rsidTr="003467F2">
        <w:trPr>
          <w:cantSplit/>
        </w:trPr>
        <w:tc>
          <w:tcPr>
            <w:tcW w:w="2284" w:type="pct"/>
          </w:tcPr>
          <w:p w14:paraId="0A5DF247" w14:textId="3ED0FC44" w:rsidR="00A21D00" w:rsidRPr="008F4097" w:rsidRDefault="00A21D00" w:rsidP="004F2632">
            <w:pPr>
              <w:pStyle w:val="tablazat"/>
              <w:rPr>
                <w:highlight w:val="yellow"/>
              </w:rPr>
            </w:pPr>
            <w:r w:rsidRPr="008F4097">
              <w:t>Tevékenység 1.3. – Közösségi kert és városi gyümölcsös Derecskén</w:t>
            </w:r>
          </w:p>
        </w:tc>
        <w:tc>
          <w:tcPr>
            <w:tcW w:w="271" w:type="pct"/>
            <w:vAlign w:val="center"/>
          </w:tcPr>
          <w:p w14:paraId="512434D4" w14:textId="77777777" w:rsidR="00A21D00" w:rsidRPr="00434F4E" w:rsidRDefault="00A21D00" w:rsidP="003D0F99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272" w:type="pct"/>
            <w:vAlign w:val="center"/>
          </w:tcPr>
          <w:p w14:paraId="750B9B34" w14:textId="77777777" w:rsidR="00A21D00" w:rsidRPr="00434F4E" w:rsidRDefault="00A21D00" w:rsidP="003D0F99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594E1333" w14:textId="4BE4B2B9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0B5006F9" w14:textId="1FA936D4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7875D6F6" w14:textId="39A931C4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2F1A4413" w14:textId="2AE7025F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646B73FD" w14:textId="7B52CC00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6C7114DE" w14:textId="326925DF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15E6B3E6" w14:textId="06DE97E2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13CF512F" w14:textId="24757199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</w:tr>
      <w:tr w:rsidR="00A21D00" w:rsidRPr="008F4097" w14:paraId="4AB84927" w14:textId="0BC76DA4" w:rsidTr="003467F2">
        <w:trPr>
          <w:cantSplit/>
        </w:trPr>
        <w:tc>
          <w:tcPr>
            <w:tcW w:w="2284" w:type="pct"/>
          </w:tcPr>
          <w:p w14:paraId="13804E9E" w14:textId="726A9F88" w:rsidR="00A21D00" w:rsidRPr="008F4097" w:rsidRDefault="00A21D00" w:rsidP="004F2632">
            <w:pPr>
              <w:pStyle w:val="tablazat"/>
              <w:rPr>
                <w:highlight w:val="yellow"/>
              </w:rPr>
            </w:pPr>
            <w:r w:rsidRPr="008F4097">
              <w:t>Tevékenység 1.4. – Biodiverzitás kertek Biharban és Derecskén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3C54B00E" w14:textId="1440F814" w:rsidR="00A21D00" w:rsidRPr="00434F4E" w:rsidRDefault="003467F2" w:rsidP="003D0F99">
            <w:pPr>
              <w:pStyle w:val="tablazat"/>
              <w:jc w:val="center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  <w:iCs/>
              </w:rPr>
              <w:t>T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17F2ECD1" w14:textId="1B79DD40" w:rsidR="00A21D00" w:rsidRPr="00434F4E" w:rsidRDefault="003467F2" w:rsidP="003D0F99">
            <w:pPr>
              <w:pStyle w:val="tablazat"/>
              <w:jc w:val="center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  <w:iCs/>
              </w:rPr>
              <w:t>T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5D73DEB2" w14:textId="372E0365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41334B86" w14:textId="7B4511F4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67E52CFE" w14:textId="23CEBCCC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0AB250E4" w14:textId="4D2D9B07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2DB20B61" w14:textId="69A128DE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2BA446E9" w14:textId="66A9B7DE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16906C1A" w14:textId="17FFBD15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7CC5D9C2" w14:textId="490584A7" w:rsidR="00A21D00" w:rsidRPr="00434F4E" w:rsidRDefault="003467F2" w:rsidP="003D0F9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</w:tr>
      <w:tr w:rsidR="00A21D00" w:rsidRPr="008F4097" w14:paraId="79B8154D" w14:textId="1B9AFA96" w:rsidTr="003467F2">
        <w:trPr>
          <w:cantSplit/>
        </w:trPr>
        <w:tc>
          <w:tcPr>
            <w:tcW w:w="2284" w:type="pct"/>
            <w:shd w:val="clear" w:color="auto" w:fill="9FAEE5"/>
            <w:vAlign w:val="center"/>
          </w:tcPr>
          <w:p w14:paraId="7B0698B0" w14:textId="34AF92FD" w:rsidR="00A21D00" w:rsidRPr="008F4097" w:rsidRDefault="00A21D00" w:rsidP="00744F4F">
            <w:pPr>
              <w:spacing w:before="60" w:after="60"/>
              <w:jc w:val="left"/>
              <w:rPr>
                <w:b/>
                <w:bCs w:val="0"/>
                <w:sz w:val="18"/>
                <w:szCs w:val="18"/>
              </w:rPr>
            </w:pPr>
            <w:r w:rsidRPr="008F4097">
              <w:rPr>
                <w:b/>
                <w:bCs w:val="0"/>
                <w:sz w:val="18"/>
                <w:szCs w:val="18"/>
              </w:rPr>
              <w:t>Vízmegtartás és fenntartható csapadékvíz-gazdálkodás</w:t>
            </w:r>
          </w:p>
        </w:tc>
        <w:tc>
          <w:tcPr>
            <w:tcW w:w="271" w:type="pct"/>
            <w:shd w:val="clear" w:color="auto" w:fill="9FAEE5"/>
            <w:vAlign w:val="center"/>
          </w:tcPr>
          <w:p w14:paraId="471C833C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2BE372D5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6C0793A5" w14:textId="0585D9F1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11F5ED45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34FAF12A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4407F1E8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5A4DB903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65EB2018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2B9DC775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238C04EA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</w:tr>
      <w:tr w:rsidR="003467F2" w:rsidRPr="008F4097" w14:paraId="0C1FAC9E" w14:textId="5AF7A8D3" w:rsidTr="003467F2">
        <w:trPr>
          <w:cantSplit/>
        </w:trPr>
        <w:tc>
          <w:tcPr>
            <w:tcW w:w="2284" w:type="pct"/>
          </w:tcPr>
          <w:p w14:paraId="26162EA0" w14:textId="1766A8DE" w:rsidR="003467F2" w:rsidRPr="008F4097" w:rsidRDefault="003467F2" w:rsidP="003467F2">
            <w:pPr>
              <w:pStyle w:val="tablazat"/>
              <w:rPr>
                <w:highlight w:val="yellow"/>
              </w:rPr>
            </w:pPr>
            <w:r w:rsidRPr="008F4097">
              <w:t>Tevékenység 2.1. – Városi esőkertek és csapadékvíz-gazdálkodási program Biharban és Derecskén</w:t>
            </w:r>
          </w:p>
        </w:tc>
        <w:tc>
          <w:tcPr>
            <w:tcW w:w="271" w:type="pct"/>
            <w:vAlign w:val="center"/>
          </w:tcPr>
          <w:p w14:paraId="3C076925" w14:textId="77777777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272" w:type="pct"/>
            <w:vAlign w:val="center"/>
          </w:tcPr>
          <w:p w14:paraId="0359930D" w14:textId="77777777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1E6B0EB3" w14:textId="735D99A9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7B250702" w14:textId="68DCCAD9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7185C984" w14:textId="795EDABE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6BA8BE43" w14:textId="46FAAB27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4A1DE9B5" w14:textId="1984C206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36A3E0A7" w14:textId="15142544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3C6C4789" w14:textId="40E66750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6A149685" w14:textId="62163816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</w:tr>
      <w:tr w:rsidR="003467F2" w:rsidRPr="008F4097" w14:paraId="3C1EC551" w14:textId="067449AE" w:rsidTr="003467F2">
        <w:trPr>
          <w:cantSplit/>
        </w:trPr>
        <w:tc>
          <w:tcPr>
            <w:tcW w:w="2284" w:type="pct"/>
          </w:tcPr>
          <w:p w14:paraId="362DD6BB" w14:textId="4FB237BC" w:rsidR="003467F2" w:rsidRPr="008F4097" w:rsidRDefault="003467F2" w:rsidP="003467F2">
            <w:pPr>
              <w:pStyle w:val="tablazat"/>
              <w:rPr>
                <w:highlight w:val="yellow"/>
              </w:rPr>
            </w:pPr>
            <w:r w:rsidRPr="008F4097">
              <w:t>Tevékenység 2.2. – Tájléptékű vízvisszatartási program Derecskén</w:t>
            </w:r>
          </w:p>
        </w:tc>
        <w:tc>
          <w:tcPr>
            <w:tcW w:w="271" w:type="pct"/>
            <w:vAlign w:val="center"/>
          </w:tcPr>
          <w:p w14:paraId="179399A8" w14:textId="77777777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272" w:type="pct"/>
            <w:vAlign w:val="center"/>
          </w:tcPr>
          <w:p w14:paraId="147A6DB8" w14:textId="77777777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37CFDB59" w14:textId="6A821FB2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565441C9" w14:textId="1D06F2CB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27B85D9C" w14:textId="2E9D0447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1082309D" w14:textId="58B9E9EA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3E766DC0" w14:textId="6F4F92D7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389597D6" w14:textId="5AC14454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76B47289" w14:textId="43673F07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363B3E0D" w14:textId="6AE9DAB0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</w:tr>
      <w:tr w:rsidR="00A21D00" w:rsidRPr="008F4097" w14:paraId="7279D3B5" w14:textId="02463123" w:rsidTr="003467F2">
        <w:trPr>
          <w:cantSplit/>
        </w:trPr>
        <w:tc>
          <w:tcPr>
            <w:tcW w:w="2284" w:type="pct"/>
            <w:shd w:val="clear" w:color="auto" w:fill="9FAEE5"/>
            <w:vAlign w:val="center"/>
          </w:tcPr>
          <w:p w14:paraId="311E9EAF" w14:textId="52B0D3AA" w:rsidR="00A21D00" w:rsidRPr="008F4097" w:rsidRDefault="00A21D00" w:rsidP="00744F4F">
            <w:pPr>
              <w:spacing w:before="60" w:after="60"/>
              <w:jc w:val="left"/>
              <w:rPr>
                <w:b/>
                <w:bCs w:val="0"/>
                <w:sz w:val="18"/>
                <w:szCs w:val="18"/>
              </w:rPr>
            </w:pPr>
            <w:r w:rsidRPr="008F4097">
              <w:rPr>
                <w:b/>
                <w:bCs w:val="0"/>
                <w:sz w:val="18"/>
                <w:szCs w:val="18"/>
              </w:rPr>
              <w:t>Fenntartható hulladékgazdálkodás és komposztálás</w:t>
            </w:r>
          </w:p>
        </w:tc>
        <w:tc>
          <w:tcPr>
            <w:tcW w:w="271" w:type="pct"/>
            <w:shd w:val="clear" w:color="auto" w:fill="9FAEE5"/>
            <w:vAlign w:val="center"/>
          </w:tcPr>
          <w:p w14:paraId="7EBA5FEF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4EFF5526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54A90035" w14:textId="44EF7314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29A178CE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77B2A46C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6C3B67AD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17E99444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1F3FE8F0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69A05F2B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59D7CC3A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</w:tr>
      <w:tr w:rsidR="003467F2" w:rsidRPr="008F4097" w14:paraId="74CEF8AA" w14:textId="47763B23" w:rsidTr="003467F2">
        <w:trPr>
          <w:cantSplit/>
        </w:trPr>
        <w:tc>
          <w:tcPr>
            <w:tcW w:w="2284" w:type="pct"/>
            <w:vAlign w:val="center"/>
          </w:tcPr>
          <w:p w14:paraId="46BBBA85" w14:textId="7E9BC889" w:rsidR="003467F2" w:rsidRPr="008F4097" w:rsidRDefault="003467F2" w:rsidP="003467F2">
            <w:pPr>
              <w:pStyle w:val="tablazat"/>
              <w:rPr>
                <w:highlight w:val="yellow"/>
              </w:rPr>
            </w:pPr>
            <w:r w:rsidRPr="008F4097">
              <w:t>Tevékenység 3.1. – Körforgásos zöldhulladék-kezelési és komposztálási program</w:t>
            </w:r>
          </w:p>
        </w:tc>
        <w:tc>
          <w:tcPr>
            <w:tcW w:w="271" w:type="pct"/>
            <w:vAlign w:val="center"/>
          </w:tcPr>
          <w:p w14:paraId="2AEF4C38" w14:textId="77777777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272" w:type="pct"/>
            <w:vAlign w:val="center"/>
          </w:tcPr>
          <w:p w14:paraId="394BDA42" w14:textId="77777777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2E00EE9E" w14:textId="59BC6516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40C65F67" w14:textId="2B7EF5EE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6FEACD26" w14:textId="40AD6561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06E80108" w14:textId="571723BC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6C89821A" w14:textId="2DC2D9E9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050054D5" w14:textId="272E87BA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6D1A255C" w14:textId="3F19BA5F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1DC77B58" w14:textId="590F9325" w:rsidR="003467F2" w:rsidRPr="00434F4E" w:rsidRDefault="003467F2" w:rsidP="003467F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</w:tr>
      <w:tr w:rsidR="00A21D00" w:rsidRPr="008F4097" w14:paraId="66300152" w14:textId="156CC053" w:rsidTr="003467F2">
        <w:trPr>
          <w:cantSplit/>
        </w:trPr>
        <w:tc>
          <w:tcPr>
            <w:tcW w:w="2284" w:type="pct"/>
            <w:shd w:val="clear" w:color="auto" w:fill="9FAEE5"/>
            <w:vAlign w:val="center"/>
          </w:tcPr>
          <w:p w14:paraId="1EC7406B" w14:textId="67A57F93" w:rsidR="00A21D00" w:rsidRPr="008F4097" w:rsidRDefault="00A21D00" w:rsidP="00744F4F">
            <w:pPr>
              <w:spacing w:before="60" w:after="60"/>
              <w:jc w:val="left"/>
              <w:rPr>
                <w:b/>
                <w:bCs w:val="0"/>
                <w:sz w:val="18"/>
                <w:szCs w:val="18"/>
              </w:rPr>
            </w:pPr>
            <w:r w:rsidRPr="008F4097">
              <w:rPr>
                <w:b/>
                <w:bCs w:val="0"/>
                <w:sz w:val="18"/>
                <w:szCs w:val="18"/>
              </w:rPr>
              <w:t>Fenntartható városi közlekedés ösztönzése</w:t>
            </w:r>
          </w:p>
        </w:tc>
        <w:tc>
          <w:tcPr>
            <w:tcW w:w="271" w:type="pct"/>
            <w:shd w:val="clear" w:color="auto" w:fill="9FAEE5"/>
            <w:vAlign w:val="center"/>
          </w:tcPr>
          <w:p w14:paraId="5CFEF946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3CADD94F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33D7504A" w14:textId="2348112A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7DC3D166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41CB192C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30EAA236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3D829C74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0C0298A1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4DECFB8C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081AFA7C" w14:textId="77777777" w:rsidR="00A21D00" w:rsidRPr="00434F4E" w:rsidRDefault="00A21D00" w:rsidP="003D0F99">
            <w:pPr>
              <w:pStyle w:val="tablazat"/>
              <w:jc w:val="center"/>
              <w:rPr>
                <w:b/>
                <w:bCs w:val="0"/>
              </w:rPr>
            </w:pPr>
          </w:p>
        </w:tc>
      </w:tr>
      <w:tr w:rsidR="00952DF6" w:rsidRPr="008F4097" w14:paraId="72449386" w14:textId="18280397" w:rsidTr="003467F2">
        <w:trPr>
          <w:cantSplit/>
        </w:trPr>
        <w:tc>
          <w:tcPr>
            <w:tcW w:w="2284" w:type="pct"/>
            <w:vAlign w:val="center"/>
          </w:tcPr>
          <w:p w14:paraId="5AAF89D8" w14:textId="113A4E0A" w:rsidR="00952DF6" w:rsidRPr="008F4097" w:rsidRDefault="00952DF6" w:rsidP="00952DF6">
            <w:pPr>
              <w:pStyle w:val="tablazat"/>
              <w:rPr>
                <w:highlight w:val="yellow"/>
              </w:rPr>
            </w:pPr>
            <w:r w:rsidRPr="008F4097">
              <w:t>Tevékenység 4.1. – Kerékpáros infrastruktúra és szolgáltatásfejlesztési program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1B480241" w14:textId="7456A5DC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b/>
                <w:bCs w:val="0"/>
                <w:iCs/>
              </w:rPr>
              <w:t>T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348B48D6" w14:textId="3B25CE60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b/>
                <w:bCs w:val="0"/>
                <w:iCs/>
              </w:rPr>
              <w:t>T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5E760FAF" w14:textId="4D888DD0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F/P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20178F53" w14:textId="0AB53BA2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F/P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48D5DF34" w14:textId="65BD6BDF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F/P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13C6896C" w14:textId="2EE048CB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F/P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2F2F4800" w14:textId="6D55541B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F/P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04036348" w14:textId="7D889122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F/P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412B647E" w14:textId="7B34B2F8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F/P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521E83AF" w14:textId="2FC2CA68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F/P</w:t>
            </w:r>
          </w:p>
        </w:tc>
      </w:tr>
      <w:tr w:rsidR="00952DF6" w:rsidRPr="008F4097" w14:paraId="4D75FADB" w14:textId="57908E4F" w:rsidTr="003467F2">
        <w:trPr>
          <w:cantSplit/>
        </w:trPr>
        <w:tc>
          <w:tcPr>
            <w:tcW w:w="2284" w:type="pct"/>
            <w:shd w:val="clear" w:color="auto" w:fill="9FAEE5"/>
            <w:vAlign w:val="center"/>
          </w:tcPr>
          <w:p w14:paraId="507E7837" w14:textId="0DDC12CF" w:rsidR="00952DF6" w:rsidRPr="008F4097" w:rsidRDefault="00952DF6" w:rsidP="00952DF6">
            <w:pPr>
              <w:spacing w:before="60" w:after="60"/>
              <w:rPr>
                <w:b/>
                <w:bCs w:val="0"/>
                <w:sz w:val="18"/>
                <w:szCs w:val="18"/>
              </w:rPr>
            </w:pPr>
            <w:r w:rsidRPr="008F4097">
              <w:rPr>
                <w:b/>
                <w:bCs w:val="0"/>
                <w:sz w:val="18"/>
                <w:szCs w:val="18"/>
              </w:rPr>
              <w:t>Közlekedés eredetű szennyezések csökkentése</w:t>
            </w:r>
          </w:p>
        </w:tc>
        <w:tc>
          <w:tcPr>
            <w:tcW w:w="271" w:type="pct"/>
            <w:shd w:val="clear" w:color="auto" w:fill="9FAEE5"/>
            <w:vAlign w:val="center"/>
          </w:tcPr>
          <w:p w14:paraId="1ED6AE9F" w14:textId="77777777" w:rsidR="00952DF6" w:rsidRPr="00434F4E" w:rsidRDefault="00952DF6" w:rsidP="00952DF6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2CF5DF08" w14:textId="77777777" w:rsidR="00952DF6" w:rsidRPr="00434F4E" w:rsidRDefault="00952DF6" w:rsidP="00952DF6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21FBA1AC" w14:textId="5411F8B1" w:rsidR="00952DF6" w:rsidRPr="00434F4E" w:rsidRDefault="00952DF6" w:rsidP="00952DF6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2C199436" w14:textId="77777777" w:rsidR="00952DF6" w:rsidRPr="00434F4E" w:rsidRDefault="00952DF6" w:rsidP="00952DF6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4910571F" w14:textId="77777777" w:rsidR="00952DF6" w:rsidRPr="00434F4E" w:rsidRDefault="00952DF6" w:rsidP="00952DF6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690A2062" w14:textId="77777777" w:rsidR="00952DF6" w:rsidRPr="00434F4E" w:rsidRDefault="00952DF6" w:rsidP="00952DF6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7C1513F6" w14:textId="77777777" w:rsidR="00952DF6" w:rsidRPr="00434F4E" w:rsidRDefault="00952DF6" w:rsidP="00952DF6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23EA3735" w14:textId="77777777" w:rsidR="00952DF6" w:rsidRPr="00434F4E" w:rsidRDefault="00952DF6" w:rsidP="00952DF6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1650FDE9" w14:textId="77777777" w:rsidR="00952DF6" w:rsidRPr="00434F4E" w:rsidRDefault="00952DF6" w:rsidP="00952DF6">
            <w:pPr>
              <w:pStyle w:val="tablazat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5FB04CC2" w14:textId="77777777" w:rsidR="00952DF6" w:rsidRPr="00434F4E" w:rsidRDefault="00952DF6" w:rsidP="00952DF6">
            <w:pPr>
              <w:pStyle w:val="tablazat"/>
              <w:jc w:val="center"/>
              <w:rPr>
                <w:b/>
                <w:bCs w:val="0"/>
              </w:rPr>
            </w:pPr>
          </w:p>
        </w:tc>
      </w:tr>
      <w:tr w:rsidR="00952DF6" w:rsidRPr="008F4097" w14:paraId="3AE7D5E2" w14:textId="57A7698F" w:rsidTr="003467F2">
        <w:trPr>
          <w:cantSplit/>
        </w:trPr>
        <w:tc>
          <w:tcPr>
            <w:tcW w:w="2284" w:type="pct"/>
            <w:vAlign w:val="center"/>
          </w:tcPr>
          <w:p w14:paraId="42258650" w14:textId="4DFAF66C" w:rsidR="00952DF6" w:rsidRPr="008F4097" w:rsidRDefault="00952DF6" w:rsidP="00952DF6">
            <w:pPr>
              <w:pStyle w:val="tablazat"/>
              <w:rPr>
                <w:highlight w:val="yellow"/>
              </w:rPr>
            </w:pPr>
            <w:r w:rsidRPr="008F4097">
              <w:t>Tevékenység 5.1. – Csendes utcák – Lakóövezetek forgalomcsillapítása Biharban és Derecskén</w:t>
            </w:r>
          </w:p>
        </w:tc>
        <w:tc>
          <w:tcPr>
            <w:tcW w:w="271" w:type="pct"/>
            <w:vAlign w:val="center"/>
          </w:tcPr>
          <w:p w14:paraId="349E9456" w14:textId="77777777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272" w:type="pct"/>
            <w:vAlign w:val="center"/>
          </w:tcPr>
          <w:p w14:paraId="42AD88F3" w14:textId="77777777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166BA6B9" w14:textId="5E07039E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788805ED" w14:textId="4E22B6D0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20F44E6D" w14:textId="24CC316A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6CAF1BCD" w14:textId="48907FE8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5A492499" w14:textId="6A87BD4C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2BD11BF3" w14:textId="7475FA87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4CE7470A" w14:textId="6D18F8CA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4C896D3D" w14:textId="720D3F03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</w:tr>
      <w:tr w:rsidR="00952DF6" w:rsidRPr="008F4097" w14:paraId="5F8EB67C" w14:textId="68220CC3" w:rsidTr="003467F2">
        <w:trPr>
          <w:cantSplit/>
        </w:trPr>
        <w:tc>
          <w:tcPr>
            <w:tcW w:w="2284" w:type="pct"/>
            <w:shd w:val="clear" w:color="auto" w:fill="9FAEE5"/>
            <w:vAlign w:val="center"/>
          </w:tcPr>
          <w:p w14:paraId="1F0C1FAA" w14:textId="4204E628" w:rsidR="00952DF6" w:rsidRPr="008F4097" w:rsidRDefault="00952DF6" w:rsidP="00952DF6">
            <w:pPr>
              <w:spacing w:before="60" w:after="60"/>
              <w:jc w:val="left"/>
              <w:rPr>
                <w:b/>
                <w:bCs w:val="0"/>
                <w:sz w:val="18"/>
                <w:szCs w:val="18"/>
              </w:rPr>
            </w:pPr>
            <w:r w:rsidRPr="008F4097">
              <w:rPr>
                <w:b/>
                <w:bCs w:val="0"/>
                <w:sz w:val="18"/>
                <w:szCs w:val="18"/>
              </w:rPr>
              <w:t>Lakossági szemléletformálás, környezeti nevelés</w:t>
            </w:r>
          </w:p>
        </w:tc>
        <w:tc>
          <w:tcPr>
            <w:tcW w:w="271" w:type="pct"/>
            <w:shd w:val="clear" w:color="auto" w:fill="9FAEE5"/>
            <w:vAlign w:val="center"/>
          </w:tcPr>
          <w:p w14:paraId="2F2775C8" w14:textId="77777777" w:rsidR="00952DF6" w:rsidRPr="00434F4E" w:rsidRDefault="00952DF6" w:rsidP="00952DF6">
            <w:pPr>
              <w:pStyle w:val="tablazat"/>
              <w:spacing w:before="0" w:after="0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17DE35E7" w14:textId="77777777" w:rsidR="00952DF6" w:rsidRPr="00434F4E" w:rsidRDefault="00952DF6" w:rsidP="00952DF6">
            <w:pPr>
              <w:pStyle w:val="tablazat"/>
              <w:spacing w:before="0" w:after="0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26B0969C" w14:textId="492156CF" w:rsidR="00952DF6" w:rsidRPr="00434F4E" w:rsidRDefault="00952DF6" w:rsidP="00952DF6">
            <w:pPr>
              <w:pStyle w:val="tablazat"/>
              <w:spacing w:before="0" w:after="0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0F0581B4" w14:textId="77777777" w:rsidR="00952DF6" w:rsidRPr="00434F4E" w:rsidRDefault="00952DF6" w:rsidP="00952DF6">
            <w:pPr>
              <w:pStyle w:val="tablazat"/>
              <w:spacing w:before="0" w:after="0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13262BB1" w14:textId="77777777" w:rsidR="00952DF6" w:rsidRPr="00434F4E" w:rsidRDefault="00952DF6" w:rsidP="00952DF6">
            <w:pPr>
              <w:pStyle w:val="tablazat"/>
              <w:spacing w:before="0" w:after="0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1ACC08E3" w14:textId="77777777" w:rsidR="00952DF6" w:rsidRPr="00434F4E" w:rsidRDefault="00952DF6" w:rsidP="00952DF6">
            <w:pPr>
              <w:pStyle w:val="tablazat"/>
              <w:spacing w:before="0" w:after="0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12C4B69D" w14:textId="77777777" w:rsidR="00952DF6" w:rsidRPr="00434F4E" w:rsidRDefault="00952DF6" w:rsidP="00952DF6">
            <w:pPr>
              <w:pStyle w:val="tablazat"/>
              <w:spacing w:before="0" w:after="0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42327C96" w14:textId="77777777" w:rsidR="00952DF6" w:rsidRPr="00434F4E" w:rsidRDefault="00952DF6" w:rsidP="00952DF6">
            <w:pPr>
              <w:pStyle w:val="tablazat"/>
              <w:spacing w:before="0" w:after="0"/>
              <w:jc w:val="center"/>
              <w:rPr>
                <w:b/>
                <w:bCs w:val="0"/>
              </w:rPr>
            </w:pPr>
          </w:p>
        </w:tc>
        <w:tc>
          <w:tcPr>
            <w:tcW w:w="271" w:type="pct"/>
            <w:shd w:val="clear" w:color="auto" w:fill="9FAEE5"/>
            <w:vAlign w:val="center"/>
          </w:tcPr>
          <w:p w14:paraId="2927E0E1" w14:textId="77777777" w:rsidR="00952DF6" w:rsidRPr="00434F4E" w:rsidRDefault="00952DF6" w:rsidP="00952DF6">
            <w:pPr>
              <w:pStyle w:val="tablazat"/>
              <w:spacing w:before="0" w:after="0"/>
              <w:jc w:val="center"/>
              <w:rPr>
                <w:b/>
                <w:bCs w:val="0"/>
              </w:rPr>
            </w:pPr>
          </w:p>
        </w:tc>
        <w:tc>
          <w:tcPr>
            <w:tcW w:w="272" w:type="pct"/>
            <w:shd w:val="clear" w:color="auto" w:fill="9FAEE5"/>
            <w:vAlign w:val="center"/>
          </w:tcPr>
          <w:p w14:paraId="7D5071D3" w14:textId="77777777" w:rsidR="00952DF6" w:rsidRPr="00434F4E" w:rsidRDefault="00952DF6" w:rsidP="00952DF6">
            <w:pPr>
              <w:pStyle w:val="tablazat"/>
              <w:spacing w:before="0" w:after="0"/>
              <w:jc w:val="center"/>
              <w:rPr>
                <w:b/>
                <w:bCs w:val="0"/>
              </w:rPr>
            </w:pPr>
          </w:p>
        </w:tc>
      </w:tr>
      <w:tr w:rsidR="00952DF6" w:rsidRPr="008F4097" w14:paraId="2EF5B806" w14:textId="0B267D85" w:rsidTr="003467F2">
        <w:trPr>
          <w:cantSplit/>
        </w:trPr>
        <w:tc>
          <w:tcPr>
            <w:tcW w:w="2284" w:type="pct"/>
          </w:tcPr>
          <w:p w14:paraId="00FBAEC2" w14:textId="587D7C82" w:rsidR="00952DF6" w:rsidRPr="008F4097" w:rsidRDefault="00952DF6" w:rsidP="00952DF6">
            <w:pPr>
              <w:pStyle w:val="tablazat"/>
              <w:rPr>
                <w:highlight w:val="yellow"/>
              </w:rPr>
            </w:pPr>
            <w:r w:rsidRPr="008F4097">
              <w:t>Tevékenység 6.1. – Treeathlon Zöld Közösség Program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526BF7AE" w14:textId="2DBEC04E" w:rsidR="00952DF6" w:rsidRPr="00434F4E" w:rsidRDefault="00952DF6" w:rsidP="00952DF6">
            <w:pPr>
              <w:pStyle w:val="tablazat"/>
              <w:jc w:val="center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  <w:iCs/>
              </w:rPr>
              <w:t>T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1309B8B0" w14:textId="09E4477B" w:rsidR="00952DF6" w:rsidRPr="00434F4E" w:rsidRDefault="00952DF6" w:rsidP="00952DF6">
            <w:pPr>
              <w:pStyle w:val="tablazat"/>
              <w:jc w:val="center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  <w:iCs/>
              </w:rPr>
              <w:t>T</w:t>
            </w:r>
          </w:p>
        </w:tc>
        <w:tc>
          <w:tcPr>
            <w:tcW w:w="271" w:type="pct"/>
            <w:shd w:val="clear" w:color="auto" w:fill="FFC000"/>
            <w:vAlign w:val="center"/>
          </w:tcPr>
          <w:p w14:paraId="76FEFB25" w14:textId="71288BC5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</w:t>
            </w:r>
          </w:p>
        </w:tc>
        <w:tc>
          <w:tcPr>
            <w:tcW w:w="272" w:type="pct"/>
            <w:shd w:val="clear" w:color="auto" w:fill="FFC000"/>
            <w:vAlign w:val="center"/>
          </w:tcPr>
          <w:p w14:paraId="6585BD82" w14:textId="3B86FEDA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</w:t>
            </w:r>
          </w:p>
        </w:tc>
        <w:tc>
          <w:tcPr>
            <w:tcW w:w="271" w:type="pct"/>
            <w:shd w:val="clear" w:color="auto" w:fill="FFC000"/>
            <w:vAlign w:val="center"/>
          </w:tcPr>
          <w:p w14:paraId="206B0D1C" w14:textId="44EBB574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</w:t>
            </w:r>
          </w:p>
        </w:tc>
        <w:tc>
          <w:tcPr>
            <w:tcW w:w="272" w:type="pct"/>
            <w:shd w:val="clear" w:color="auto" w:fill="FFC000"/>
            <w:vAlign w:val="center"/>
          </w:tcPr>
          <w:p w14:paraId="6F518E41" w14:textId="219D0F30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</w:t>
            </w:r>
          </w:p>
        </w:tc>
        <w:tc>
          <w:tcPr>
            <w:tcW w:w="271" w:type="pct"/>
            <w:shd w:val="clear" w:color="auto" w:fill="FFC000"/>
            <w:vAlign w:val="center"/>
          </w:tcPr>
          <w:p w14:paraId="6DB00945" w14:textId="215C7B6E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</w:t>
            </w:r>
          </w:p>
        </w:tc>
        <w:tc>
          <w:tcPr>
            <w:tcW w:w="272" w:type="pct"/>
            <w:shd w:val="clear" w:color="auto" w:fill="FFC000"/>
            <w:vAlign w:val="center"/>
          </w:tcPr>
          <w:p w14:paraId="69E15E7A" w14:textId="73F80060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</w:t>
            </w:r>
          </w:p>
        </w:tc>
        <w:tc>
          <w:tcPr>
            <w:tcW w:w="271" w:type="pct"/>
            <w:shd w:val="clear" w:color="auto" w:fill="FFC000"/>
            <w:vAlign w:val="center"/>
          </w:tcPr>
          <w:p w14:paraId="6F83B683" w14:textId="0C3365C7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</w:t>
            </w:r>
          </w:p>
        </w:tc>
        <w:tc>
          <w:tcPr>
            <w:tcW w:w="272" w:type="pct"/>
            <w:shd w:val="clear" w:color="auto" w:fill="FFC000"/>
            <w:vAlign w:val="center"/>
          </w:tcPr>
          <w:p w14:paraId="5EAA0240" w14:textId="2AD4435C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</w:t>
            </w:r>
          </w:p>
        </w:tc>
      </w:tr>
      <w:tr w:rsidR="00952DF6" w:rsidRPr="008F4097" w14:paraId="2715C609" w14:textId="79435272" w:rsidTr="003467F2">
        <w:trPr>
          <w:cantSplit/>
        </w:trPr>
        <w:tc>
          <w:tcPr>
            <w:tcW w:w="2284" w:type="pct"/>
          </w:tcPr>
          <w:p w14:paraId="23A18224" w14:textId="66563125" w:rsidR="00952DF6" w:rsidRPr="008F4097" w:rsidRDefault="00952DF6" w:rsidP="00952DF6">
            <w:pPr>
              <w:pStyle w:val="tablazat"/>
              <w:rPr>
                <w:highlight w:val="yellow"/>
              </w:rPr>
            </w:pPr>
            <w:r w:rsidRPr="008F4097">
              <w:t>Tevékenység 6.2. – Treeathlon Tanösvény Derecskén</w:t>
            </w:r>
          </w:p>
        </w:tc>
        <w:tc>
          <w:tcPr>
            <w:tcW w:w="271" w:type="pct"/>
            <w:vAlign w:val="center"/>
          </w:tcPr>
          <w:p w14:paraId="060A6F41" w14:textId="77777777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272" w:type="pct"/>
            <w:vAlign w:val="center"/>
          </w:tcPr>
          <w:p w14:paraId="595AD1BA" w14:textId="77777777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0C2CA07E" w14:textId="7DFD7AAE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0D0F6421" w14:textId="0058650B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5E7C5A19" w14:textId="5A2905FA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1DAE8EEB" w14:textId="72D71D63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586F4A12" w14:textId="418F57D3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7AF4E936" w14:textId="3329130B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6F3A557C" w14:textId="49CC5B39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26BEE35D" w14:textId="3FD46576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P</w:t>
            </w:r>
          </w:p>
        </w:tc>
      </w:tr>
      <w:tr w:rsidR="00952DF6" w:rsidRPr="008F4097" w14:paraId="488A4C4C" w14:textId="01031DB8" w:rsidTr="003467F2">
        <w:trPr>
          <w:cantSplit/>
        </w:trPr>
        <w:tc>
          <w:tcPr>
            <w:tcW w:w="2284" w:type="pct"/>
          </w:tcPr>
          <w:p w14:paraId="095B0CF5" w14:textId="13A85606" w:rsidR="00952DF6" w:rsidRPr="008F4097" w:rsidRDefault="00952DF6" w:rsidP="00952DF6">
            <w:pPr>
              <w:pStyle w:val="tablazat"/>
              <w:rPr>
                <w:highlight w:val="yellow"/>
              </w:rPr>
            </w:pPr>
            <w:r w:rsidRPr="008F4097">
              <w:t>Tevékenység 6.3. – „Bringázni jó!” mobilitási kampány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050CC3A3" w14:textId="0DA7E7B5" w:rsidR="00952DF6" w:rsidRPr="00434F4E" w:rsidRDefault="00952DF6" w:rsidP="00952DF6">
            <w:pPr>
              <w:pStyle w:val="tablazat"/>
              <w:jc w:val="center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  <w:iCs/>
              </w:rPr>
              <w:t>T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55B9F345" w14:textId="7D70CCFD" w:rsidR="00952DF6" w:rsidRPr="00434F4E" w:rsidRDefault="00952DF6" w:rsidP="00952DF6">
            <w:pPr>
              <w:pStyle w:val="tablazat"/>
              <w:jc w:val="center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  <w:iCs/>
              </w:rPr>
              <w:t>T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59B67A9A" w14:textId="69E4243E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5B7E20BB" w14:textId="704F58CE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65709999" w14:textId="2F0EC176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77E62B77" w14:textId="642091A0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4C57AF9B" w14:textId="507F8516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0D1D07C7" w14:textId="47216E4A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</w:t>
            </w:r>
          </w:p>
        </w:tc>
        <w:tc>
          <w:tcPr>
            <w:tcW w:w="271" w:type="pct"/>
            <w:shd w:val="clear" w:color="auto" w:fill="F7CAAC" w:themeFill="accent2" w:themeFillTint="66"/>
            <w:vAlign w:val="center"/>
          </w:tcPr>
          <w:p w14:paraId="4FA3B70F" w14:textId="6890E9CB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</w:t>
            </w:r>
          </w:p>
        </w:tc>
        <w:tc>
          <w:tcPr>
            <w:tcW w:w="272" w:type="pct"/>
            <w:shd w:val="clear" w:color="auto" w:fill="F7CAAC" w:themeFill="accent2" w:themeFillTint="66"/>
            <w:vAlign w:val="center"/>
          </w:tcPr>
          <w:p w14:paraId="6F97D157" w14:textId="1A65F394" w:rsidR="00952DF6" w:rsidRPr="00434F4E" w:rsidRDefault="00952DF6" w:rsidP="00952DF6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F</w:t>
            </w:r>
            <w:bookmarkStart w:id="36" w:name="_GoBack"/>
            <w:bookmarkEnd w:id="36"/>
          </w:p>
        </w:tc>
      </w:tr>
    </w:tbl>
    <w:p w14:paraId="0E2B73A2" w14:textId="77777777" w:rsidR="001E1D58" w:rsidRPr="001E1D58" w:rsidRDefault="001E1D58" w:rsidP="001E1D58">
      <w:bookmarkStart w:id="37" w:name="_Toc234881108"/>
    </w:p>
    <w:p w14:paraId="1385D846" w14:textId="5E697146" w:rsidR="003734F2" w:rsidRPr="00E52544" w:rsidRDefault="003734F2" w:rsidP="00E14C57">
      <w:pPr>
        <w:pStyle w:val="Heading2"/>
      </w:pPr>
      <w:r w:rsidRPr="00E52544">
        <w:t>Finanszírozás összefoglalása</w:t>
      </w:r>
      <w:bookmarkEnd w:id="37"/>
    </w:p>
    <w:p w14:paraId="1C9199EB" w14:textId="0A284C6B" w:rsidR="00DE6D47" w:rsidRPr="00921E53" w:rsidRDefault="00DE6D47" w:rsidP="00DE6D47">
      <w:r w:rsidRPr="00E52544">
        <w:t xml:space="preserve">A fejezet a </w:t>
      </w:r>
      <w:r w:rsidR="00A959D0" w:rsidRPr="00E52544">
        <w:t>Treeathlon Közös</w:t>
      </w:r>
      <w:r w:rsidRPr="00E52544">
        <w:t xml:space="preserve"> Akcióterv megvalósításához szükséges becsült pénzügyi erőforrásokat és finanszírozási kereteket mutatja be összefoglaló, táblázatos formában. A tervezett intézkedések sikeres végrehajtásához elengedhetetlen a szükséges pénzügyi erőforrások, valamint humán és szervezeti </w:t>
      </w:r>
      <w:r w:rsidRPr="00E52544">
        <w:lastRenderedPageBreak/>
        <w:t xml:space="preserve">kapacitások biztosítása. A fejezet célja annak bemutatása, hogy a város milyen </w:t>
      </w:r>
      <w:r w:rsidR="00A959D0" w:rsidRPr="00E52544">
        <w:t xml:space="preserve">pénzügyi </w:t>
      </w:r>
      <w:r w:rsidRPr="00E52544">
        <w:t xml:space="preserve">forrásokra kíván támaszkodni az egyes intézkedések megvalósítása során. Az áttekintés alapot nyújt a megvalósítás </w:t>
      </w:r>
      <w:r w:rsidRPr="00921E53">
        <w:t>pénzügyi realitásának és fenntarthatóságának értékeléséhez.</w:t>
      </w:r>
    </w:p>
    <w:p w14:paraId="27DD996C" w14:textId="34FF8AF2" w:rsidR="00744F4F" w:rsidRDefault="00886531" w:rsidP="00886531">
      <w:r w:rsidRPr="00434F4E">
        <w:t>A finanszírozás forrásá</w:t>
      </w:r>
      <w:r w:rsidR="00A16E61" w:rsidRPr="00434F4E">
        <w:t xml:space="preserve">val kapcsolatban a </w:t>
      </w:r>
      <w:r w:rsidRPr="00434F4E">
        <w:t>következőket</w:t>
      </w:r>
      <w:r w:rsidR="00C61984" w:rsidRPr="00434F4E">
        <w:t xml:space="preserve"> kell kiemelni</w:t>
      </w:r>
      <w:r w:rsidRPr="00434F4E">
        <w:t>. Az alábbi táblázatban összesített, összesen mintegy 6 950 000 RON, illetve 697,5 millió HUF (kb. 1 335 000, illetve 1 960 000 EUR) becsült költség jelentős pénzügyi terhet jelent a két település számára. Ez az összeg</w:t>
      </w:r>
      <w:r w:rsidR="00D37F09" w:rsidRPr="00434F4E">
        <w:t xml:space="preserve"> </w:t>
      </w:r>
      <w:r w:rsidRPr="00434F4E">
        <w:t>néhány, a Treeathlon projekt keretében már finanszírozott elemet leszámítva nem áll rendelkezésre sem a Treeathlon projekt jelenlegi költségvetéséből, sem kizárólag az önkormányzatok saját forrásaiból. Az Akciótervben szereplő tevékenységek túlnyomó többségének megvalósítása ezért jövőbeli pályázati források, elsősorban hazai (</w:t>
      </w:r>
      <w:r w:rsidR="00D37F09" w:rsidRPr="00434F4E">
        <w:t>romániai és magyar OP-k</w:t>
      </w:r>
      <w:r w:rsidRPr="00434F4E">
        <w:t>) és uniós (pl. Interreg, LIFE) fejlesztési programok sikeres elnyerésétől függ. Az egyes intézkedéseknél feltüntetett lehetséges finanszírozási források ennek megfelelően tájékoztató jellegűek, és nem jelentenek garantált forrásbiztosítást; a megvalósítás üteme és mértéke nagymértékben függ attól, hogy a két település milyen ütemben és sikerrel tud pályázati forrásokhoz jutni.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01"/>
        <w:gridCol w:w="1597"/>
        <w:gridCol w:w="1597"/>
        <w:gridCol w:w="2436"/>
      </w:tblGrid>
      <w:tr w:rsidR="00A43D7C" w:rsidRPr="00E52544" w14:paraId="2A3B4293" w14:textId="0AD380CF" w:rsidTr="00917594">
        <w:trPr>
          <w:cantSplit/>
          <w:tblHeader/>
        </w:trPr>
        <w:tc>
          <w:tcPr>
            <w:tcW w:w="2137" w:type="pct"/>
            <w:vMerge w:val="restart"/>
            <w:shd w:val="clear" w:color="auto" w:fill="003399"/>
            <w:vAlign w:val="center"/>
          </w:tcPr>
          <w:p w14:paraId="164807CF" w14:textId="77777777" w:rsidR="00A43D7C" w:rsidRPr="00E52544" w:rsidRDefault="00A43D7C" w:rsidP="00BE79BA">
            <w:pPr>
              <w:pStyle w:val="tablazat"/>
              <w:jc w:val="center"/>
              <w:rPr>
                <w:b/>
                <w:bCs w:val="0"/>
                <w:lang w:eastAsia="hu-HU"/>
              </w:rPr>
            </w:pPr>
            <w:r w:rsidRPr="00E52544">
              <w:rPr>
                <w:b/>
                <w:bCs w:val="0"/>
                <w:lang w:eastAsia="hu-HU"/>
              </w:rPr>
              <w:t>AKCIÓ</w:t>
            </w:r>
          </w:p>
        </w:tc>
        <w:tc>
          <w:tcPr>
            <w:tcW w:w="1624" w:type="pct"/>
            <w:gridSpan w:val="2"/>
            <w:shd w:val="clear" w:color="auto" w:fill="003399"/>
            <w:vAlign w:val="center"/>
          </w:tcPr>
          <w:p w14:paraId="5D1F495D" w14:textId="4A60228D" w:rsidR="00A43D7C" w:rsidRPr="00E52544" w:rsidRDefault="00A43D7C" w:rsidP="00BE79BA">
            <w:pPr>
              <w:pStyle w:val="tablazat"/>
              <w:jc w:val="center"/>
              <w:rPr>
                <w:b/>
                <w:bCs w:val="0"/>
                <w:lang w:eastAsia="hu-HU"/>
              </w:rPr>
            </w:pPr>
            <w:r w:rsidRPr="00E52544">
              <w:rPr>
                <w:b/>
                <w:bCs w:val="0"/>
                <w:lang w:eastAsia="hu-HU"/>
              </w:rPr>
              <w:t>Becsült költség</w:t>
            </w:r>
          </w:p>
        </w:tc>
        <w:tc>
          <w:tcPr>
            <w:tcW w:w="1239" w:type="pct"/>
            <w:vMerge w:val="restart"/>
            <w:shd w:val="clear" w:color="auto" w:fill="003399"/>
            <w:vAlign w:val="center"/>
          </w:tcPr>
          <w:p w14:paraId="6F014AF4" w14:textId="1715AFE0" w:rsidR="00A43D7C" w:rsidRPr="00A43D7C" w:rsidRDefault="00A43D7C" w:rsidP="00A43D7C">
            <w:pPr>
              <w:pStyle w:val="tablazat"/>
              <w:jc w:val="center"/>
              <w:rPr>
                <w:b/>
                <w:bCs w:val="0"/>
                <w:highlight w:val="yellow"/>
                <w:lang w:eastAsia="hu-HU"/>
              </w:rPr>
            </w:pPr>
            <w:r w:rsidRPr="00A43D7C">
              <w:rPr>
                <w:b/>
                <w:highlight w:val="yellow"/>
              </w:rPr>
              <w:t>Treeathlon projektből finanszírozott?</w:t>
            </w:r>
          </w:p>
        </w:tc>
      </w:tr>
      <w:tr w:rsidR="00A43D7C" w:rsidRPr="00E52544" w14:paraId="5F2F6C2B" w14:textId="6CD3B031" w:rsidTr="00917594">
        <w:trPr>
          <w:cantSplit/>
          <w:tblHeader/>
        </w:trPr>
        <w:tc>
          <w:tcPr>
            <w:tcW w:w="2137" w:type="pct"/>
            <w:vMerge/>
            <w:shd w:val="clear" w:color="auto" w:fill="003399"/>
            <w:vAlign w:val="center"/>
          </w:tcPr>
          <w:p w14:paraId="28C0671B" w14:textId="77777777" w:rsidR="00A43D7C" w:rsidRPr="00E52544" w:rsidRDefault="00A43D7C" w:rsidP="00BE79BA">
            <w:pPr>
              <w:pStyle w:val="tablazat"/>
              <w:jc w:val="center"/>
              <w:rPr>
                <w:b/>
                <w:bCs w:val="0"/>
                <w:lang w:eastAsia="hu-HU"/>
              </w:rPr>
            </w:pPr>
          </w:p>
        </w:tc>
        <w:tc>
          <w:tcPr>
            <w:tcW w:w="812" w:type="pct"/>
            <w:shd w:val="clear" w:color="auto" w:fill="003399"/>
            <w:vAlign w:val="center"/>
          </w:tcPr>
          <w:p w14:paraId="78404255" w14:textId="40CE439E" w:rsidR="00A43D7C" w:rsidRPr="00E52544" w:rsidRDefault="00A43D7C" w:rsidP="00BE79BA">
            <w:pPr>
              <w:pStyle w:val="tablazat"/>
              <w:jc w:val="center"/>
              <w:rPr>
                <w:b/>
                <w:bCs w:val="0"/>
                <w:lang w:eastAsia="hu-HU"/>
              </w:rPr>
            </w:pPr>
            <w:r w:rsidRPr="00107C62">
              <w:rPr>
                <w:b/>
                <w:bCs w:val="0"/>
                <w:lang w:eastAsia="hu-HU"/>
              </w:rPr>
              <w:t>Bihar</w:t>
            </w:r>
          </w:p>
        </w:tc>
        <w:tc>
          <w:tcPr>
            <w:tcW w:w="812" w:type="pct"/>
            <w:shd w:val="clear" w:color="auto" w:fill="003399"/>
            <w:vAlign w:val="center"/>
          </w:tcPr>
          <w:p w14:paraId="543DBAAD" w14:textId="33B0CE39" w:rsidR="00A43D7C" w:rsidRPr="00E52544" w:rsidRDefault="00A43D7C" w:rsidP="00BE79BA">
            <w:pPr>
              <w:pStyle w:val="tablazat"/>
              <w:jc w:val="center"/>
              <w:rPr>
                <w:b/>
                <w:bCs w:val="0"/>
                <w:lang w:eastAsia="hu-HU"/>
              </w:rPr>
            </w:pPr>
            <w:r w:rsidRPr="00107C62">
              <w:rPr>
                <w:b/>
                <w:bCs w:val="0"/>
                <w:lang w:eastAsia="hu-HU"/>
              </w:rPr>
              <w:t>Derecske:</w:t>
            </w:r>
          </w:p>
        </w:tc>
        <w:tc>
          <w:tcPr>
            <w:tcW w:w="1239" w:type="pct"/>
            <w:vMerge/>
            <w:shd w:val="clear" w:color="auto" w:fill="003399"/>
          </w:tcPr>
          <w:p w14:paraId="101B48C1" w14:textId="77777777" w:rsidR="00A43D7C" w:rsidRPr="00A43D7C" w:rsidRDefault="00A43D7C" w:rsidP="00BE79BA">
            <w:pPr>
              <w:pStyle w:val="tablazat"/>
              <w:jc w:val="center"/>
              <w:rPr>
                <w:b/>
                <w:bCs w:val="0"/>
                <w:highlight w:val="yellow"/>
                <w:lang w:eastAsia="hu-HU"/>
              </w:rPr>
            </w:pPr>
          </w:p>
        </w:tc>
      </w:tr>
      <w:tr w:rsidR="008522FD" w:rsidRPr="00E52544" w14:paraId="74060838" w14:textId="6B0AF78A" w:rsidTr="00917594">
        <w:trPr>
          <w:cantSplit/>
        </w:trPr>
        <w:tc>
          <w:tcPr>
            <w:tcW w:w="3761" w:type="pct"/>
            <w:gridSpan w:val="3"/>
            <w:shd w:val="clear" w:color="auto" w:fill="9FAEE5"/>
            <w:vAlign w:val="center"/>
          </w:tcPr>
          <w:p w14:paraId="6F9506DC" w14:textId="67FBCB06" w:rsidR="008522FD" w:rsidRPr="00BD2405" w:rsidRDefault="008522FD" w:rsidP="00744F4F">
            <w:pPr>
              <w:pStyle w:val="tablazat"/>
              <w:rPr>
                <w:b/>
                <w:bCs w:val="0"/>
              </w:rPr>
            </w:pPr>
            <w:r w:rsidRPr="00BD2405">
              <w:rPr>
                <w:b/>
                <w:bCs w:val="0"/>
              </w:rPr>
              <w:t>Városi zöldfelületek fejlesztése és utcafásítás</w:t>
            </w:r>
          </w:p>
        </w:tc>
        <w:tc>
          <w:tcPr>
            <w:tcW w:w="1239" w:type="pct"/>
            <w:shd w:val="clear" w:color="auto" w:fill="9FAEE5"/>
          </w:tcPr>
          <w:p w14:paraId="1EC74F6A" w14:textId="77777777" w:rsidR="008522FD" w:rsidRPr="00A43D7C" w:rsidRDefault="008522FD" w:rsidP="00744F4F">
            <w:pPr>
              <w:pStyle w:val="tablazat"/>
              <w:rPr>
                <w:b/>
                <w:bCs w:val="0"/>
                <w:highlight w:val="yellow"/>
              </w:rPr>
            </w:pPr>
          </w:p>
        </w:tc>
      </w:tr>
      <w:tr w:rsidR="00A43D7C" w:rsidRPr="00E52544" w14:paraId="467D6758" w14:textId="0D617E04" w:rsidTr="00917594">
        <w:trPr>
          <w:cantSplit/>
        </w:trPr>
        <w:tc>
          <w:tcPr>
            <w:tcW w:w="2137" w:type="pct"/>
          </w:tcPr>
          <w:p w14:paraId="26764AD3" w14:textId="6A114ED9" w:rsidR="00A43D7C" w:rsidRPr="00E52544" w:rsidRDefault="00A43D7C" w:rsidP="00A43D7C">
            <w:pPr>
              <w:pStyle w:val="tablazat"/>
              <w:rPr>
                <w:iCs/>
                <w:highlight w:val="yellow"/>
              </w:rPr>
            </w:pPr>
            <w:r w:rsidRPr="00F1317A">
              <w:t>Tevékenység 1.1. – Trees4NextGen zöld utcák és faörökbefogadási program</w:t>
            </w:r>
          </w:p>
        </w:tc>
        <w:tc>
          <w:tcPr>
            <w:tcW w:w="812" w:type="pct"/>
            <w:vAlign w:val="center"/>
          </w:tcPr>
          <w:p w14:paraId="23214B82" w14:textId="61F4EBC1" w:rsidR="00A43D7C" w:rsidRPr="00E52544" w:rsidRDefault="00A43D7C" w:rsidP="00A43D7C">
            <w:pPr>
              <w:pStyle w:val="tablazat"/>
              <w:rPr>
                <w:iCs/>
                <w:highlight w:val="yellow"/>
              </w:rPr>
            </w:pPr>
            <w:r w:rsidRPr="00582BAF">
              <w:t>3 000 000 RON</w:t>
            </w:r>
          </w:p>
        </w:tc>
        <w:tc>
          <w:tcPr>
            <w:tcW w:w="812" w:type="pct"/>
            <w:vAlign w:val="center"/>
          </w:tcPr>
          <w:p w14:paraId="4F5A7F4F" w14:textId="212F6E8D" w:rsidR="00A43D7C" w:rsidRPr="00E52544" w:rsidRDefault="00A43D7C" w:rsidP="00A43D7C">
            <w:pPr>
              <w:pStyle w:val="tablazat"/>
              <w:rPr>
                <w:iCs/>
                <w:highlight w:val="yellow"/>
              </w:rPr>
            </w:pPr>
            <w:r w:rsidRPr="00582BAF">
              <w:t>250 millió HUF</w:t>
            </w:r>
          </w:p>
        </w:tc>
        <w:tc>
          <w:tcPr>
            <w:tcW w:w="1239" w:type="pct"/>
            <w:vAlign w:val="center"/>
          </w:tcPr>
          <w:p w14:paraId="702C2283" w14:textId="74AB1AD0" w:rsidR="00A43D7C" w:rsidRPr="00434F4E" w:rsidRDefault="00A828CA" w:rsidP="00A43D7C">
            <w:pPr>
              <w:pStyle w:val="tablazat"/>
            </w:pPr>
            <w:r w:rsidRPr="00434F4E">
              <w:t>r</w:t>
            </w:r>
            <w:r w:rsidR="00A43D7C" w:rsidRPr="00434F4E">
              <w:t xml:space="preserve">észben (1000 </w:t>
            </w:r>
            <w:r w:rsidRPr="00434F4E">
              <w:t xml:space="preserve">db </w:t>
            </w:r>
            <w:r w:rsidR="00A43D7C" w:rsidRPr="00434F4E">
              <w:t xml:space="preserve">fa </w:t>
            </w:r>
            <w:r w:rsidRPr="00434F4E">
              <w:t>beszerzése</w:t>
            </w:r>
            <w:r w:rsidR="00917594" w:rsidRPr="00434F4E">
              <w:t xml:space="preserve"> </w:t>
            </w:r>
            <w:r w:rsidRPr="00434F4E">
              <w:t>és elültetése</w:t>
            </w:r>
            <w:r w:rsidR="00A43D7C" w:rsidRPr="00434F4E">
              <w:t>)</w:t>
            </w:r>
          </w:p>
        </w:tc>
      </w:tr>
      <w:tr w:rsidR="00A43D7C" w:rsidRPr="00E52544" w14:paraId="7F93F512" w14:textId="6604742A" w:rsidTr="00917594">
        <w:trPr>
          <w:cantSplit/>
        </w:trPr>
        <w:tc>
          <w:tcPr>
            <w:tcW w:w="2137" w:type="pct"/>
          </w:tcPr>
          <w:p w14:paraId="53F27DA6" w14:textId="7B4E27C7" w:rsidR="00A43D7C" w:rsidRPr="00E52544" w:rsidRDefault="00A43D7C" w:rsidP="00A43D7C">
            <w:pPr>
              <w:pStyle w:val="tablazat"/>
              <w:rPr>
                <w:highlight w:val="yellow"/>
              </w:rPr>
            </w:pPr>
            <w:r w:rsidRPr="00F1317A">
              <w:t>Tevékenység 1.2. – Városi mikroerdők és véderdősítési program Derecskén</w:t>
            </w:r>
          </w:p>
        </w:tc>
        <w:tc>
          <w:tcPr>
            <w:tcW w:w="812" w:type="pct"/>
            <w:vAlign w:val="center"/>
          </w:tcPr>
          <w:p w14:paraId="18CB2B9D" w14:textId="2778EA28" w:rsidR="00A43D7C" w:rsidRPr="00E52544" w:rsidRDefault="00A43D7C" w:rsidP="00A43D7C">
            <w:pPr>
              <w:pStyle w:val="tablazat"/>
              <w:rPr>
                <w:iCs/>
                <w:highlight w:val="yellow"/>
              </w:rPr>
            </w:pPr>
            <w:r w:rsidRPr="00582BAF">
              <w:t>0 RON</w:t>
            </w:r>
          </w:p>
        </w:tc>
        <w:tc>
          <w:tcPr>
            <w:tcW w:w="812" w:type="pct"/>
            <w:vAlign w:val="center"/>
          </w:tcPr>
          <w:p w14:paraId="4554E580" w14:textId="52AA915B" w:rsidR="00A43D7C" w:rsidRPr="00E52544" w:rsidRDefault="00A43D7C" w:rsidP="00A43D7C">
            <w:pPr>
              <w:pStyle w:val="tablazat"/>
              <w:rPr>
                <w:iCs/>
                <w:highlight w:val="yellow"/>
              </w:rPr>
            </w:pPr>
            <w:r w:rsidRPr="00865D39">
              <w:t>100 millió HUF</w:t>
            </w:r>
          </w:p>
        </w:tc>
        <w:tc>
          <w:tcPr>
            <w:tcW w:w="1239" w:type="pct"/>
            <w:vAlign w:val="center"/>
          </w:tcPr>
          <w:p w14:paraId="53E95589" w14:textId="350692EA" w:rsidR="00A43D7C" w:rsidRPr="00434F4E" w:rsidRDefault="00A828CA" w:rsidP="00A43D7C">
            <w:pPr>
              <w:pStyle w:val="tablazat"/>
            </w:pPr>
            <w:r w:rsidRPr="00434F4E">
              <w:t>n</w:t>
            </w:r>
            <w:r w:rsidR="00A43D7C" w:rsidRPr="00434F4E">
              <w:t>em</w:t>
            </w:r>
          </w:p>
        </w:tc>
      </w:tr>
      <w:tr w:rsidR="00A43D7C" w:rsidRPr="00E52544" w14:paraId="6E31B1C9" w14:textId="49EE32BF" w:rsidTr="00917594">
        <w:trPr>
          <w:cantSplit/>
        </w:trPr>
        <w:tc>
          <w:tcPr>
            <w:tcW w:w="2137" w:type="pct"/>
          </w:tcPr>
          <w:p w14:paraId="6A2DBE74" w14:textId="0058E9A5" w:rsidR="00A43D7C" w:rsidRPr="00E52544" w:rsidRDefault="00A43D7C" w:rsidP="00A43D7C">
            <w:pPr>
              <w:pStyle w:val="tablazat"/>
              <w:rPr>
                <w:highlight w:val="yellow"/>
              </w:rPr>
            </w:pPr>
            <w:r w:rsidRPr="00F1317A">
              <w:t>Tevékenység 1.3. – Közösségi kert és városi gyümölcsös Derecskén</w:t>
            </w:r>
          </w:p>
        </w:tc>
        <w:tc>
          <w:tcPr>
            <w:tcW w:w="812" w:type="pct"/>
            <w:vAlign w:val="center"/>
          </w:tcPr>
          <w:p w14:paraId="77F05F59" w14:textId="172875FD" w:rsidR="00A43D7C" w:rsidRPr="00E52544" w:rsidRDefault="00A43D7C" w:rsidP="00A43D7C">
            <w:pPr>
              <w:pStyle w:val="tablazat"/>
              <w:rPr>
                <w:iCs/>
                <w:highlight w:val="yellow"/>
              </w:rPr>
            </w:pPr>
            <w:r w:rsidRPr="00582BAF">
              <w:t>0 RON</w:t>
            </w:r>
          </w:p>
        </w:tc>
        <w:tc>
          <w:tcPr>
            <w:tcW w:w="812" w:type="pct"/>
            <w:vAlign w:val="center"/>
          </w:tcPr>
          <w:p w14:paraId="5B86D929" w14:textId="74973343" w:rsidR="00A43D7C" w:rsidRPr="00E52544" w:rsidRDefault="00A43D7C" w:rsidP="00A43D7C">
            <w:pPr>
              <w:pStyle w:val="tablazat"/>
              <w:rPr>
                <w:iCs/>
                <w:highlight w:val="yellow"/>
              </w:rPr>
            </w:pPr>
            <w:r>
              <w:t>3</w:t>
            </w:r>
            <w:r w:rsidRPr="00865D39">
              <w:t>0 millió HUF</w:t>
            </w:r>
          </w:p>
        </w:tc>
        <w:tc>
          <w:tcPr>
            <w:tcW w:w="1239" w:type="pct"/>
            <w:vAlign w:val="center"/>
          </w:tcPr>
          <w:p w14:paraId="521DB283" w14:textId="000AD41D" w:rsidR="00A43D7C" w:rsidRPr="00434F4E" w:rsidRDefault="00A828CA" w:rsidP="00A43D7C">
            <w:pPr>
              <w:pStyle w:val="tablazat"/>
            </w:pPr>
            <w:r w:rsidRPr="00434F4E">
              <w:t>n</w:t>
            </w:r>
            <w:r w:rsidR="00A43D7C" w:rsidRPr="00434F4E">
              <w:t>em</w:t>
            </w:r>
          </w:p>
        </w:tc>
      </w:tr>
      <w:tr w:rsidR="00A43D7C" w:rsidRPr="00E52544" w14:paraId="002E4C0F" w14:textId="79E4A518" w:rsidTr="00917594">
        <w:trPr>
          <w:cantSplit/>
        </w:trPr>
        <w:tc>
          <w:tcPr>
            <w:tcW w:w="2137" w:type="pct"/>
          </w:tcPr>
          <w:p w14:paraId="7D2004C1" w14:textId="6E08053A" w:rsidR="00A43D7C" w:rsidRPr="00E52544" w:rsidRDefault="00A43D7C" w:rsidP="00A43D7C">
            <w:pPr>
              <w:pStyle w:val="tablazat"/>
              <w:rPr>
                <w:highlight w:val="yellow"/>
              </w:rPr>
            </w:pPr>
            <w:r w:rsidRPr="00F1317A">
              <w:t>Tevékenység 1.4. – Biodiverzitás kertek Biharban és Derecskén</w:t>
            </w:r>
          </w:p>
        </w:tc>
        <w:tc>
          <w:tcPr>
            <w:tcW w:w="812" w:type="pct"/>
            <w:vAlign w:val="center"/>
          </w:tcPr>
          <w:p w14:paraId="50636AE1" w14:textId="5B77BC5D" w:rsidR="00A43D7C" w:rsidRPr="00E52544" w:rsidRDefault="00A43D7C" w:rsidP="00A43D7C">
            <w:pPr>
              <w:pStyle w:val="tablazat"/>
              <w:rPr>
                <w:iCs/>
                <w:highlight w:val="yellow"/>
              </w:rPr>
            </w:pPr>
            <w:r w:rsidRPr="00BE4529">
              <w:t xml:space="preserve">500 000 RON </w:t>
            </w:r>
          </w:p>
        </w:tc>
        <w:tc>
          <w:tcPr>
            <w:tcW w:w="812" w:type="pct"/>
            <w:vAlign w:val="center"/>
          </w:tcPr>
          <w:p w14:paraId="110822DE" w14:textId="20E420A0" w:rsidR="00A43D7C" w:rsidRPr="00E52544" w:rsidRDefault="00A43D7C" w:rsidP="00A43D7C">
            <w:pPr>
              <w:pStyle w:val="tablazat"/>
              <w:rPr>
                <w:iCs/>
                <w:highlight w:val="yellow"/>
              </w:rPr>
            </w:pPr>
            <w:r w:rsidRPr="00BE4529">
              <w:t>20 millió HUF</w:t>
            </w:r>
          </w:p>
        </w:tc>
        <w:tc>
          <w:tcPr>
            <w:tcW w:w="1239" w:type="pct"/>
            <w:vAlign w:val="center"/>
          </w:tcPr>
          <w:p w14:paraId="539E8653" w14:textId="30F52551" w:rsidR="00A43D7C" w:rsidRPr="00434F4E" w:rsidRDefault="00A828CA" w:rsidP="00A43D7C">
            <w:pPr>
              <w:pStyle w:val="tablazat"/>
            </w:pPr>
            <w:r w:rsidRPr="00434F4E">
              <w:t>r</w:t>
            </w:r>
            <w:r w:rsidR="00A43D7C" w:rsidRPr="00434F4E">
              <w:t>észben (bihari Biodiverzitás Park)</w:t>
            </w:r>
          </w:p>
        </w:tc>
      </w:tr>
      <w:tr w:rsidR="008522FD" w:rsidRPr="00E52544" w14:paraId="6066DB21" w14:textId="6181AD5E" w:rsidTr="00917594">
        <w:trPr>
          <w:cantSplit/>
        </w:trPr>
        <w:tc>
          <w:tcPr>
            <w:tcW w:w="3761" w:type="pct"/>
            <w:gridSpan w:val="3"/>
            <w:shd w:val="clear" w:color="auto" w:fill="9FAEE5"/>
            <w:vAlign w:val="center"/>
          </w:tcPr>
          <w:p w14:paraId="72DD523A" w14:textId="35F21005" w:rsidR="008522FD" w:rsidRPr="00BD2405" w:rsidRDefault="008522FD" w:rsidP="00BD2405">
            <w:pPr>
              <w:pStyle w:val="tablazat"/>
              <w:rPr>
                <w:b/>
                <w:bCs w:val="0"/>
              </w:rPr>
            </w:pPr>
            <w:r w:rsidRPr="00D77917">
              <w:rPr>
                <w:b/>
                <w:bCs w:val="0"/>
              </w:rPr>
              <w:t>Vízmegtartás és fenntartható csapadékvíz-gazdálkodás</w:t>
            </w:r>
          </w:p>
        </w:tc>
        <w:tc>
          <w:tcPr>
            <w:tcW w:w="1239" w:type="pct"/>
            <w:shd w:val="clear" w:color="auto" w:fill="9FAEE5"/>
          </w:tcPr>
          <w:p w14:paraId="46E4CADC" w14:textId="77777777" w:rsidR="008522FD" w:rsidRPr="00434F4E" w:rsidRDefault="008522FD" w:rsidP="00BD2405">
            <w:pPr>
              <w:pStyle w:val="tablazat"/>
              <w:rPr>
                <w:b/>
                <w:bCs w:val="0"/>
              </w:rPr>
            </w:pPr>
          </w:p>
        </w:tc>
      </w:tr>
      <w:tr w:rsidR="00EB6248" w:rsidRPr="00E52544" w14:paraId="007A36AE" w14:textId="4CA5A59C" w:rsidTr="00917594">
        <w:trPr>
          <w:cantSplit/>
        </w:trPr>
        <w:tc>
          <w:tcPr>
            <w:tcW w:w="2137" w:type="pct"/>
          </w:tcPr>
          <w:p w14:paraId="64F16D68" w14:textId="081308B4" w:rsidR="00EB6248" w:rsidRPr="00E52544" w:rsidRDefault="00EB6248" w:rsidP="00EB6248">
            <w:pPr>
              <w:pStyle w:val="tablazat"/>
              <w:rPr>
                <w:highlight w:val="yellow"/>
              </w:rPr>
            </w:pPr>
            <w:r w:rsidRPr="00345D2E">
              <w:t>Tevékenység 2.1. – Városi esőkertek és csapadékvíz-gazdálkodási program Biharban és Derecskén</w:t>
            </w:r>
          </w:p>
        </w:tc>
        <w:tc>
          <w:tcPr>
            <w:tcW w:w="812" w:type="pct"/>
            <w:vAlign w:val="center"/>
          </w:tcPr>
          <w:p w14:paraId="1CFF289E" w14:textId="435A5237" w:rsidR="00EB6248" w:rsidRPr="00107C62" w:rsidRDefault="00EB6248" w:rsidP="00EB6248">
            <w:pPr>
              <w:pStyle w:val="tablazat"/>
            </w:pPr>
            <w:r w:rsidRPr="000D4FFF">
              <w:t xml:space="preserve">700 000 RON </w:t>
            </w:r>
          </w:p>
        </w:tc>
        <w:tc>
          <w:tcPr>
            <w:tcW w:w="812" w:type="pct"/>
            <w:vAlign w:val="center"/>
          </w:tcPr>
          <w:p w14:paraId="03C5F637" w14:textId="436B426C" w:rsidR="00EB6248" w:rsidRPr="00107C62" w:rsidRDefault="00EB6248" w:rsidP="00EB6248">
            <w:pPr>
              <w:pStyle w:val="tablazat"/>
            </w:pPr>
            <w:r w:rsidRPr="000D4FFF">
              <w:t>50 millió HUF</w:t>
            </w:r>
          </w:p>
        </w:tc>
        <w:tc>
          <w:tcPr>
            <w:tcW w:w="1239" w:type="pct"/>
            <w:vAlign w:val="center"/>
          </w:tcPr>
          <w:p w14:paraId="09CF387A" w14:textId="35310FE7" w:rsidR="00EB6248" w:rsidRPr="00434F4E" w:rsidRDefault="00A828CA" w:rsidP="00EB6248">
            <w:pPr>
              <w:pStyle w:val="tablazat"/>
            </w:pPr>
            <w:r w:rsidRPr="00434F4E">
              <w:t>n</w:t>
            </w:r>
            <w:r w:rsidR="00EB6248" w:rsidRPr="00434F4E">
              <w:t>em</w:t>
            </w:r>
          </w:p>
        </w:tc>
      </w:tr>
      <w:tr w:rsidR="00EB6248" w:rsidRPr="00E52544" w14:paraId="754BCFF0" w14:textId="1CC2A064" w:rsidTr="00917594">
        <w:trPr>
          <w:cantSplit/>
        </w:trPr>
        <w:tc>
          <w:tcPr>
            <w:tcW w:w="2137" w:type="pct"/>
          </w:tcPr>
          <w:p w14:paraId="6B9051CD" w14:textId="3AD5D958" w:rsidR="00EB6248" w:rsidRPr="00E52544" w:rsidRDefault="00EB6248" w:rsidP="00EB6248">
            <w:pPr>
              <w:pStyle w:val="tablazat"/>
              <w:rPr>
                <w:highlight w:val="yellow"/>
              </w:rPr>
            </w:pPr>
            <w:r w:rsidRPr="00345D2E">
              <w:t>Tevékenység 2.2. – Tájléptékű vízvisszatartási program Derecskén</w:t>
            </w:r>
          </w:p>
        </w:tc>
        <w:tc>
          <w:tcPr>
            <w:tcW w:w="812" w:type="pct"/>
            <w:vAlign w:val="center"/>
          </w:tcPr>
          <w:p w14:paraId="1A9F2634" w14:textId="584AA9A0" w:rsidR="00EB6248" w:rsidRPr="00107C62" w:rsidRDefault="00EB6248" w:rsidP="00EB6248">
            <w:pPr>
              <w:pStyle w:val="tablazat"/>
            </w:pPr>
            <w:r w:rsidRPr="00582BAF">
              <w:t>0 RON</w:t>
            </w:r>
          </w:p>
        </w:tc>
        <w:tc>
          <w:tcPr>
            <w:tcW w:w="812" w:type="pct"/>
            <w:vAlign w:val="center"/>
          </w:tcPr>
          <w:p w14:paraId="66895A27" w14:textId="41FA3189" w:rsidR="00EB6248" w:rsidRPr="00107C62" w:rsidRDefault="00EB6248" w:rsidP="00EB6248">
            <w:pPr>
              <w:pStyle w:val="tablazat"/>
            </w:pPr>
            <w:r>
              <w:t>1</w:t>
            </w:r>
            <w:r w:rsidRPr="000D4FFF">
              <w:t>0 millió HUF</w:t>
            </w:r>
          </w:p>
        </w:tc>
        <w:tc>
          <w:tcPr>
            <w:tcW w:w="1239" w:type="pct"/>
            <w:vAlign w:val="center"/>
          </w:tcPr>
          <w:p w14:paraId="718FD439" w14:textId="69C8DC96" w:rsidR="00EB6248" w:rsidRPr="00434F4E" w:rsidRDefault="00A828CA" w:rsidP="00EB6248">
            <w:pPr>
              <w:pStyle w:val="tablazat"/>
            </w:pPr>
            <w:r w:rsidRPr="00434F4E">
              <w:t>n</w:t>
            </w:r>
            <w:r w:rsidR="00EB6248" w:rsidRPr="00434F4E">
              <w:t>em</w:t>
            </w:r>
          </w:p>
        </w:tc>
      </w:tr>
      <w:tr w:rsidR="008522FD" w:rsidRPr="00E52544" w14:paraId="7EECDED8" w14:textId="19B89676" w:rsidTr="00917594">
        <w:trPr>
          <w:cantSplit/>
        </w:trPr>
        <w:tc>
          <w:tcPr>
            <w:tcW w:w="3761" w:type="pct"/>
            <w:gridSpan w:val="3"/>
            <w:shd w:val="clear" w:color="auto" w:fill="9FAEE5"/>
            <w:vAlign w:val="center"/>
          </w:tcPr>
          <w:p w14:paraId="00A23531" w14:textId="04B96BD0" w:rsidR="008522FD" w:rsidRPr="00BD2405" w:rsidRDefault="008522FD" w:rsidP="00BD2405">
            <w:pPr>
              <w:pStyle w:val="tablazat"/>
              <w:rPr>
                <w:b/>
                <w:bCs w:val="0"/>
              </w:rPr>
            </w:pPr>
            <w:r w:rsidRPr="00D77917">
              <w:rPr>
                <w:b/>
                <w:bCs w:val="0"/>
              </w:rPr>
              <w:t>Fenntartható hulladékgazdálkodás és komposztálás</w:t>
            </w:r>
          </w:p>
        </w:tc>
        <w:tc>
          <w:tcPr>
            <w:tcW w:w="1239" w:type="pct"/>
            <w:shd w:val="clear" w:color="auto" w:fill="9FAEE5"/>
          </w:tcPr>
          <w:p w14:paraId="5970E48A" w14:textId="77777777" w:rsidR="008522FD" w:rsidRPr="00434F4E" w:rsidRDefault="008522FD" w:rsidP="00BD2405">
            <w:pPr>
              <w:pStyle w:val="tablazat"/>
              <w:rPr>
                <w:b/>
                <w:bCs w:val="0"/>
              </w:rPr>
            </w:pPr>
          </w:p>
        </w:tc>
      </w:tr>
      <w:tr w:rsidR="008522FD" w:rsidRPr="00E52544" w14:paraId="11AAABA6" w14:textId="05DFE8AD" w:rsidTr="00917594">
        <w:trPr>
          <w:cantSplit/>
        </w:trPr>
        <w:tc>
          <w:tcPr>
            <w:tcW w:w="2137" w:type="pct"/>
            <w:vAlign w:val="center"/>
          </w:tcPr>
          <w:p w14:paraId="602DFEAD" w14:textId="72FFCF0B" w:rsidR="008522FD" w:rsidRPr="00E52544" w:rsidRDefault="008522FD" w:rsidP="00A32A18">
            <w:pPr>
              <w:pStyle w:val="tablazat"/>
              <w:rPr>
                <w:highlight w:val="yellow"/>
              </w:rPr>
            </w:pPr>
            <w:r w:rsidRPr="004F2632">
              <w:t>Tevékenység 3.1. – Körforgásos zöldhulladék-kezelési és komposztálási program</w:t>
            </w:r>
          </w:p>
        </w:tc>
        <w:tc>
          <w:tcPr>
            <w:tcW w:w="812" w:type="pct"/>
            <w:vAlign w:val="center"/>
          </w:tcPr>
          <w:p w14:paraId="5F902D81" w14:textId="0B35A907" w:rsidR="008522FD" w:rsidRPr="00E52544" w:rsidRDefault="008522FD" w:rsidP="00107C62">
            <w:pPr>
              <w:pStyle w:val="tablazat"/>
              <w:rPr>
                <w:iCs/>
                <w:highlight w:val="yellow"/>
              </w:rPr>
            </w:pPr>
            <w:r>
              <w:t>5</w:t>
            </w:r>
            <w:r w:rsidRPr="00A7295C">
              <w:t>00 000 RON</w:t>
            </w:r>
          </w:p>
        </w:tc>
        <w:tc>
          <w:tcPr>
            <w:tcW w:w="812" w:type="pct"/>
            <w:vAlign w:val="center"/>
          </w:tcPr>
          <w:p w14:paraId="392E94F7" w14:textId="13C4FCEE" w:rsidR="008522FD" w:rsidRPr="00E52544" w:rsidRDefault="008522FD" w:rsidP="00107C62">
            <w:pPr>
              <w:pStyle w:val="tablazat"/>
              <w:rPr>
                <w:iCs/>
                <w:highlight w:val="yellow"/>
              </w:rPr>
            </w:pPr>
            <w:r w:rsidRPr="00A7295C">
              <w:t>45 millió HUF</w:t>
            </w:r>
          </w:p>
        </w:tc>
        <w:tc>
          <w:tcPr>
            <w:tcW w:w="1239" w:type="pct"/>
            <w:vAlign w:val="center"/>
          </w:tcPr>
          <w:p w14:paraId="79EDFB34" w14:textId="12E21213" w:rsidR="008522FD" w:rsidRPr="00434F4E" w:rsidRDefault="00A828CA" w:rsidP="00EB6248">
            <w:pPr>
              <w:pStyle w:val="tablazat"/>
            </w:pPr>
            <w:r w:rsidRPr="00434F4E">
              <w:t>n</w:t>
            </w:r>
            <w:r w:rsidR="00EB6248" w:rsidRPr="00434F4E">
              <w:t>em</w:t>
            </w:r>
          </w:p>
        </w:tc>
      </w:tr>
      <w:tr w:rsidR="008522FD" w:rsidRPr="00E52544" w14:paraId="196F8C45" w14:textId="34E15010" w:rsidTr="00917594">
        <w:trPr>
          <w:cantSplit/>
        </w:trPr>
        <w:tc>
          <w:tcPr>
            <w:tcW w:w="3761" w:type="pct"/>
            <w:gridSpan w:val="3"/>
            <w:shd w:val="clear" w:color="auto" w:fill="9FAEE5"/>
            <w:vAlign w:val="center"/>
          </w:tcPr>
          <w:p w14:paraId="5D4A3E71" w14:textId="22CD40BB" w:rsidR="008522FD" w:rsidRPr="00BD2405" w:rsidRDefault="008522FD" w:rsidP="00BD2405">
            <w:pPr>
              <w:pStyle w:val="tablazat"/>
              <w:rPr>
                <w:b/>
                <w:bCs w:val="0"/>
              </w:rPr>
            </w:pPr>
            <w:r w:rsidRPr="00D77917">
              <w:rPr>
                <w:b/>
                <w:bCs w:val="0"/>
              </w:rPr>
              <w:t>Fenntartható városi közlekedés ösztönzése</w:t>
            </w:r>
          </w:p>
        </w:tc>
        <w:tc>
          <w:tcPr>
            <w:tcW w:w="1239" w:type="pct"/>
            <w:shd w:val="clear" w:color="auto" w:fill="9FAEE5"/>
          </w:tcPr>
          <w:p w14:paraId="42C9343A" w14:textId="77777777" w:rsidR="008522FD" w:rsidRPr="00434F4E" w:rsidRDefault="008522FD" w:rsidP="00BD2405">
            <w:pPr>
              <w:pStyle w:val="tablazat"/>
              <w:rPr>
                <w:b/>
                <w:bCs w:val="0"/>
              </w:rPr>
            </w:pPr>
          </w:p>
        </w:tc>
      </w:tr>
      <w:tr w:rsidR="008522FD" w:rsidRPr="00E52544" w14:paraId="08FC9C3D" w14:textId="2DE097A7" w:rsidTr="00917594">
        <w:trPr>
          <w:cantSplit/>
        </w:trPr>
        <w:tc>
          <w:tcPr>
            <w:tcW w:w="2137" w:type="pct"/>
            <w:vAlign w:val="center"/>
          </w:tcPr>
          <w:p w14:paraId="6764FD9E" w14:textId="32F3D412" w:rsidR="008522FD" w:rsidRPr="00E52544" w:rsidRDefault="008522FD" w:rsidP="00E2527C">
            <w:pPr>
              <w:pStyle w:val="tablazat"/>
              <w:rPr>
                <w:highlight w:val="yellow"/>
              </w:rPr>
            </w:pPr>
            <w:r w:rsidRPr="004F2632">
              <w:t>Tevékenység 4.1. – Kerékpáros infrastruktúra és szolgáltatásfejlesztési program</w:t>
            </w:r>
          </w:p>
        </w:tc>
        <w:tc>
          <w:tcPr>
            <w:tcW w:w="812" w:type="pct"/>
            <w:vAlign w:val="center"/>
          </w:tcPr>
          <w:p w14:paraId="28628C56" w14:textId="7FCD8B28" w:rsidR="008522FD" w:rsidRPr="00E52544" w:rsidRDefault="008522FD" w:rsidP="00E2527C">
            <w:pPr>
              <w:pStyle w:val="tablazat"/>
              <w:rPr>
                <w:iCs/>
                <w:highlight w:val="yellow"/>
              </w:rPr>
            </w:pPr>
            <w:r w:rsidRPr="000D4FFF">
              <w:t xml:space="preserve">700 000 RON </w:t>
            </w:r>
          </w:p>
        </w:tc>
        <w:tc>
          <w:tcPr>
            <w:tcW w:w="812" w:type="pct"/>
            <w:vAlign w:val="center"/>
          </w:tcPr>
          <w:p w14:paraId="67AE9555" w14:textId="0B60878D" w:rsidR="008522FD" w:rsidRPr="00E52544" w:rsidRDefault="008522FD" w:rsidP="00E2527C">
            <w:pPr>
              <w:pStyle w:val="tablazat"/>
              <w:rPr>
                <w:iCs/>
                <w:highlight w:val="yellow"/>
              </w:rPr>
            </w:pPr>
            <w:r w:rsidRPr="000D4FFF">
              <w:t>50 millió HUF</w:t>
            </w:r>
          </w:p>
        </w:tc>
        <w:tc>
          <w:tcPr>
            <w:tcW w:w="1239" w:type="pct"/>
          </w:tcPr>
          <w:p w14:paraId="1C269E23" w14:textId="58B2B75E" w:rsidR="008522FD" w:rsidRPr="00434F4E" w:rsidRDefault="00A828CA" w:rsidP="00E2527C">
            <w:pPr>
              <w:pStyle w:val="tablazat"/>
            </w:pPr>
            <w:r w:rsidRPr="00434F4E">
              <w:t>r</w:t>
            </w:r>
            <w:r w:rsidR="00315BCF" w:rsidRPr="00434F4E">
              <w:t>észben (Bikes4Rent, túraközpont)</w:t>
            </w:r>
          </w:p>
        </w:tc>
      </w:tr>
      <w:tr w:rsidR="008522FD" w:rsidRPr="00E52544" w14:paraId="3A74D95A" w14:textId="3CB7A5A8" w:rsidTr="00917594">
        <w:trPr>
          <w:cantSplit/>
        </w:trPr>
        <w:tc>
          <w:tcPr>
            <w:tcW w:w="3761" w:type="pct"/>
            <w:gridSpan w:val="3"/>
            <w:shd w:val="clear" w:color="auto" w:fill="9FAEE5"/>
            <w:vAlign w:val="center"/>
          </w:tcPr>
          <w:p w14:paraId="7E268496" w14:textId="2CC33A92" w:rsidR="008522FD" w:rsidRPr="00BD2405" w:rsidRDefault="008522FD" w:rsidP="00BD2405">
            <w:pPr>
              <w:pStyle w:val="tablazat"/>
              <w:rPr>
                <w:b/>
                <w:bCs w:val="0"/>
              </w:rPr>
            </w:pPr>
            <w:r w:rsidRPr="00BD2405">
              <w:rPr>
                <w:b/>
                <w:bCs w:val="0"/>
              </w:rPr>
              <w:t>Közlekedés eredetű szennyezések csökkentése</w:t>
            </w:r>
          </w:p>
        </w:tc>
        <w:tc>
          <w:tcPr>
            <w:tcW w:w="1239" w:type="pct"/>
            <w:shd w:val="clear" w:color="auto" w:fill="9FAEE5"/>
          </w:tcPr>
          <w:p w14:paraId="6C5AE92F" w14:textId="77777777" w:rsidR="008522FD" w:rsidRPr="00434F4E" w:rsidRDefault="008522FD" w:rsidP="00BD2405">
            <w:pPr>
              <w:pStyle w:val="tablazat"/>
              <w:rPr>
                <w:b/>
                <w:bCs w:val="0"/>
              </w:rPr>
            </w:pPr>
          </w:p>
        </w:tc>
      </w:tr>
      <w:tr w:rsidR="008522FD" w:rsidRPr="00E52544" w14:paraId="196CF7CE" w14:textId="3FFFA308" w:rsidTr="00917594">
        <w:trPr>
          <w:cantSplit/>
        </w:trPr>
        <w:tc>
          <w:tcPr>
            <w:tcW w:w="2137" w:type="pct"/>
            <w:vAlign w:val="center"/>
          </w:tcPr>
          <w:p w14:paraId="2FC33414" w14:textId="6C796DB2" w:rsidR="008522FD" w:rsidRPr="00E52544" w:rsidRDefault="008522FD" w:rsidP="00EC291A">
            <w:pPr>
              <w:pStyle w:val="tablazat"/>
              <w:rPr>
                <w:highlight w:val="yellow"/>
              </w:rPr>
            </w:pPr>
            <w:r w:rsidRPr="004F2632">
              <w:t>Tevékenység 5.1. – Csendes utcák – Lakóövezetek forgalomcsillapítása Biharban és Derecskén</w:t>
            </w:r>
          </w:p>
        </w:tc>
        <w:tc>
          <w:tcPr>
            <w:tcW w:w="812" w:type="pct"/>
            <w:vAlign w:val="center"/>
          </w:tcPr>
          <w:p w14:paraId="6EB1C0B3" w14:textId="58E056F1" w:rsidR="008522FD" w:rsidRPr="00DE5134" w:rsidRDefault="008522FD" w:rsidP="00DE5134">
            <w:pPr>
              <w:pStyle w:val="tablazatfelsorolas"/>
              <w:numPr>
                <w:ilvl w:val="0"/>
                <w:numId w:val="0"/>
              </w:numPr>
            </w:pPr>
            <w:r w:rsidRPr="00E9499B">
              <w:t>1 400 000 RON</w:t>
            </w:r>
          </w:p>
        </w:tc>
        <w:tc>
          <w:tcPr>
            <w:tcW w:w="812" w:type="pct"/>
            <w:vAlign w:val="center"/>
          </w:tcPr>
          <w:p w14:paraId="343A8046" w14:textId="09986167" w:rsidR="008522FD" w:rsidRPr="00E52544" w:rsidRDefault="008522FD" w:rsidP="00EC291A">
            <w:pPr>
              <w:pStyle w:val="tablazat"/>
              <w:rPr>
                <w:iCs/>
                <w:highlight w:val="yellow"/>
              </w:rPr>
            </w:pPr>
            <w:r w:rsidRPr="00E9499B">
              <w:t>100 millió HUF</w:t>
            </w:r>
          </w:p>
        </w:tc>
        <w:tc>
          <w:tcPr>
            <w:tcW w:w="1239" w:type="pct"/>
            <w:vAlign w:val="center"/>
          </w:tcPr>
          <w:p w14:paraId="4D1E3429" w14:textId="2BDD1240" w:rsidR="008522FD" w:rsidRPr="00434F4E" w:rsidRDefault="00A828CA" w:rsidP="00315BCF">
            <w:pPr>
              <w:pStyle w:val="tablazat"/>
            </w:pPr>
            <w:r w:rsidRPr="00434F4E">
              <w:t>n</w:t>
            </w:r>
            <w:r w:rsidR="00315BCF" w:rsidRPr="00434F4E">
              <w:t>em</w:t>
            </w:r>
          </w:p>
        </w:tc>
      </w:tr>
      <w:tr w:rsidR="008522FD" w:rsidRPr="00E52544" w14:paraId="3FACF100" w14:textId="191D9C28" w:rsidTr="00917594">
        <w:trPr>
          <w:cantSplit/>
        </w:trPr>
        <w:tc>
          <w:tcPr>
            <w:tcW w:w="3761" w:type="pct"/>
            <w:gridSpan w:val="3"/>
            <w:shd w:val="clear" w:color="auto" w:fill="9FAEE5"/>
            <w:vAlign w:val="center"/>
          </w:tcPr>
          <w:p w14:paraId="04CE42C7" w14:textId="69A0DAB1" w:rsidR="008522FD" w:rsidRPr="00E52544" w:rsidRDefault="008522FD" w:rsidP="00EB7734">
            <w:pPr>
              <w:pStyle w:val="tablazat"/>
              <w:rPr>
                <w:iCs/>
                <w:highlight w:val="yellow"/>
              </w:rPr>
            </w:pPr>
            <w:r w:rsidRPr="00D77917">
              <w:rPr>
                <w:b/>
                <w:bCs w:val="0"/>
              </w:rPr>
              <w:t>Lakossági szemléletformálás, környezeti nevelés</w:t>
            </w:r>
          </w:p>
        </w:tc>
        <w:tc>
          <w:tcPr>
            <w:tcW w:w="1239" w:type="pct"/>
            <w:shd w:val="clear" w:color="auto" w:fill="9FAEE5"/>
          </w:tcPr>
          <w:p w14:paraId="1FFC79E2" w14:textId="77777777" w:rsidR="008522FD" w:rsidRPr="00D77917" w:rsidRDefault="008522FD" w:rsidP="00EB7734">
            <w:pPr>
              <w:pStyle w:val="tablazat"/>
              <w:rPr>
                <w:b/>
                <w:bCs w:val="0"/>
              </w:rPr>
            </w:pPr>
          </w:p>
        </w:tc>
      </w:tr>
      <w:tr w:rsidR="008A30E8" w:rsidRPr="00E52544" w14:paraId="79BC59AA" w14:textId="7E172D11" w:rsidTr="00917594">
        <w:trPr>
          <w:cantSplit/>
        </w:trPr>
        <w:tc>
          <w:tcPr>
            <w:tcW w:w="2137" w:type="pct"/>
          </w:tcPr>
          <w:p w14:paraId="68A6530E" w14:textId="12BC6C7F" w:rsidR="008A30E8" w:rsidRPr="00E52544" w:rsidRDefault="008A30E8" w:rsidP="008A30E8">
            <w:pPr>
              <w:pStyle w:val="tablazat"/>
              <w:rPr>
                <w:highlight w:val="yellow"/>
              </w:rPr>
            </w:pPr>
            <w:r w:rsidRPr="006A5CE5">
              <w:lastRenderedPageBreak/>
              <w:t>Tevékenység 6.1. – Treeathlon Zöld Közösség Program</w:t>
            </w:r>
          </w:p>
        </w:tc>
        <w:tc>
          <w:tcPr>
            <w:tcW w:w="812" w:type="pct"/>
            <w:vAlign w:val="center"/>
          </w:tcPr>
          <w:p w14:paraId="4FCD39EB" w14:textId="42416C3A" w:rsidR="008A30E8" w:rsidRPr="00605966" w:rsidRDefault="008A30E8" w:rsidP="008A30E8">
            <w:pPr>
              <w:pStyle w:val="tablazatfelsorolas"/>
              <w:numPr>
                <w:ilvl w:val="0"/>
                <w:numId w:val="0"/>
              </w:numPr>
            </w:pPr>
            <w:r w:rsidRPr="00605966">
              <w:t>100 000 RON</w:t>
            </w:r>
          </w:p>
        </w:tc>
        <w:tc>
          <w:tcPr>
            <w:tcW w:w="812" w:type="pct"/>
            <w:vAlign w:val="center"/>
          </w:tcPr>
          <w:p w14:paraId="0F33D38D" w14:textId="3D239480" w:rsidR="008A30E8" w:rsidRPr="00E52544" w:rsidRDefault="008A30E8" w:rsidP="008A30E8">
            <w:pPr>
              <w:pStyle w:val="tablazat"/>
              <w:rPr>
                <w:iCs/>
                <w:highlight w:val="yellow"/>
              </w:rPr>
            </w:pPr>
            <w:r w:rsidRPr="00605966">
              <w:t>7,5 millió HUF</w:t>
            </w:r>
          </w:p>
        </w:tc>
        <w:tc>
          <w:tcPr>
            <w:tcW w:w="1239" w:type="pct"/>
            <w:vAlign w:val="center"/>
          </w:tcPr>
          <w:p w14:paraId="5A28D199" w14:textId="359FBA5A" w:rsidR="008A30E8" w:rsidRPr="00434F4E" w:rsidRDefault="00A828CA" w:rsidP="00A828CA">
            <w:pPr>
              <w:pStyle w:val="tablazat"/>
            </w:pPr>
            <w:r w:rsidRPr="00434F4E">
              <w:t>r</w:t>
            </w:r>
            <w:r w:rsidR="008A30E8" w:rsidRPr="00434F4E">
              <w:t>észben</w:t>
            </w:r>
          </w:p>
        </w:tc>
      </w:tr>
      <w:tr w:rsidR="008A30E8" w:rsidRPr="00E52544" w14:paraId="2C11EBF6" w14:textId="2EB43302" w:rsidTr="00917594">
        <w:trPr>
          <w:cantSplit/>
        </w:trPr>
        <w:tc>
          <w:tcPr>
            <w:tcW w:w="2137" w:type="pct"/>
          </w:tcPr>
          <w:p w14:paraId="49C8BC14" w14:textId="136D18F1" w:rsidR="008A30E8" w:rsidRPr="00E52544" w:rsidRDefault="008A30E8" w:rsidP="008A30E8">
            <w:pPr>
              <w:pStyle w:val="tablazat"/>
              <w:rPr>
                <w:highlight w:val="yellow"/>
              </w:rPr>
            </w:pPr>
            <w:r w:rsidRPr="006A5CE5">
              <w:t>Tevékenység 6.2. – Treeathlon Tanösvény Derecskén</w:t>
            </w:r>
          </w:p>
        </w:tc>
        <w:tc>
          <w:tcPr>
            <w:tcW w:w="812" w:type="pct"/>
            <w:vAlign w:val="center"/>
          </w:tcPr>
          <w:p w14:paraId="34E425B4" w14:textId="02078E76" w:rsidR="008A30E8" w:rsidRPr="00E52544" w:rsidRDefault="008A30E8" w:rsidP="008A30E8">
            <w:pPr>
              <w:pStyle w:val="tablazat"/>
              <w:rPr>
                <w:iCs/>
                <w:highlight w:val="yellow"/>
              </w:rPr>
            </w:pPr>
            <w:r w:rsidRPr="00582BAF">
              <w:t>0 RON</w:t>
            </w:r>
          </w:p>
        </w:tc>
        <w:tc>
          <w:tcPr>
            <w:tcW w:w="812" w:type="pct"/>
            <w:vAlign w:val="center"/>
          </w:tcPr>
          <w:p w14:paraId="2F874D72" w14:textId="3650463B" w:rsidR="008A30E8" w:rsidRPr="00E52544" w:rsidRDefault="008A30E8" w:rsidP="008A30E8">
            <w:pPr>
              <w:pStyle w:val="tablazat"/>
              <w:rPr>
                <w:iCs/>
                <w:highlight w:val="yellow"/>
              </w:rPr>
            </w:pPr>
            <w:r>
              <w:t>3</w:t>
            </w:r>
            <w:r w:rsidRPr="000D4FFF">
              <w:t>0 millió HUF</w:t>
            </w:r>
          </w:p>
        </w:tc>
        <w:tc>
          <w:tcPr>
            <w:tcW w:w="1239" w:type="pct"/>
            <w:vAlign w:val="center"/>
          </w:tcPr>
          <w:p w14:paraId="5215906B" w14:textId="28D5A595" w:rsidR="008A30E8" w:rsidRPr="00434F4E" w:rsidRDefault="00A828CA" w:rsidP="00A828CA">
            <w:pPr>
              <w:pStyle w:val="tablazat"/>
            </w:pPr>
            <w:r w:rsidRPr="00434F4E">
              <w:t>n</w:t>
            </w:r>
            <w:r w:rsidR="008A30E8" w:rsidRPr="00434F4E">
              <w:t>em</w:t>
            </w:r>
          </w:p>
        </w:tc>
      </w:tr>
      <w:tr w:rsidR="008A30E8" w:rsidRPr="00E52544" w14:paraId="1B47111E" w14:textId="37C0088F" w:rsidTr="00917594">
        <w:trPr>
          <w:cantSplit/>
        </w:trPr>
        <w:tc>
          <w:tcPr>
            <w:tcW w:w="2137" w:type="pct"/>
          </w:tcPr>
          <w:p w14:paraId="46960BCB" w14:textId="5B627F82" w:rsidR="008A30E8" w:rsidRPr="00E52544" w:rsidRDefault="008A30E8" w:rsidP="008A30E8">
            <w:pPr>
              <w:pStyle w:val="tablazat"/>
              <w:rPr>
                <w:highlight w:val="yellow"/>
              </w:rPr>
            </w:pPr>
            <w:r w:rsidRPr="006A5CE5">
              <w:t>Tevékenység 6.3. – „Bringázni jó!” mobilitási kampány</w:t>
            </w:r>
          </w:p>
        </w:tc>
        <w:tc>
          <w:tcPr>
            <w:tcW w:w="812" w:type="pct"/>
          </w:tcPr>
          <w:p w14:paraId="054F32E8" w14:textId="67C02180" w:rsidR="008A30E8" w:rsidRPr="00E52544" w:rsidRDefault="008A30E8" w:rsidP="008A30E8">
            <w:pPr>
              <w:pStyle w:val="tablazat"/>
              <w:rPr>
                <w:iCs/>
                <w:highlight w:val="yellow"/>
              </w:rPr>
            </w:pPr>
            <w:r w:rsidRPr="008E301A">
              <w:t>50 000 RON</w:t>
            </w:r>
          </w:p>
        </w:tc>
        <w:tc>
          <w:tcPr>
            <w:tcW w:w="812" w:type="pct"/>
            <w:vAlign w:val="center"/>
          </w:tcPr>
          <w:p w14:paraId="4A609EAF" w14:textId="3A91002A" w:rsidR="008A30E8" w:rsidRPr="00E52544" w:rsidRDefault="008A30E8" w:rsidP="008A30E8">
            <w:pPr>
              <w:pStyle w:val="tablazat"/>
              <w:rPr>
                <w:iCs/>
                <w:highlight w:val="yellow"/>
              </w:rPr>
            </w:pPr>
            <w:r w:rsidRPr="008E301A">
              <w:t>5 millió HUF</w:t>
            </w:r>
          </w:p>
        </w:tc>
        <w:tc>
          <w:tcPr>
            <w:tcW w:w="1239" w:type="pct"/>
            <w:vAlign w:val="center"/>
          </w:tcPr>
          <w:p w14:paraId="5D151689" w14:textId="2FBBEA2E" w:rsidR="008A30E8" w:rsidRPr="00434F4E" w:rsidRDefault="00A828CA" w:rsidP="00A828CA">
            <w:pPr>
              <w:pStyle w:val="tablazat"/>
            </w:pPr>
            <w:r w:rsidRPr="00434F4E">
              <w:t>r</w:t>
            </w:r>
            <w:r w:rsidR="008A30E8" w:rsidRPr="00434F4E">
              <w:t>észben (Bikes4Rent szolgáltatás)</w:t>
            </w:r>
          </w:p>
        </w:tc>
      </w:tr>
      <w:tr w:rsidR="008522FD" w:rsidRPr="00E52544" w14:paraId="7764AFD5" w14:textId="38F56637" w:rsidTr="00917594">
        <w:trPr>
          <w:cantSplit/>
        </w:trPr>
        <w:tc>
          <w:tcPr>
            <w:tcW w:w="2137" w:type="pct"/>
          </w:tcPr>
          <w:p w14:paraId="534EEED2" w14:textId="6B941FFC" w:rsidR="008522FD" w:rsidRPr="00E2527C" w:rsidRDefault="008522FD" w:rsidP="00740A9D">
            <w:pPr>
              <w:pStyle w:val="tablazat"/>
            </w:pPr>
            <w:r w:rsidRPr="00E2527C">
              <w:rPr>
                <w:b/>
                <w:bCs w:val="0"/>
              </w:rPr>
              <w:t>ÖSSZESEN:</w:t>
            </w:r>
          </w:p>
        </w:tc>
        <w:tc>
          <w:tcPr>
            <w:tcW w:w="812" w:type="pct"/>
          </w:tcPr>
          <w:p w14:paraId="162CCEF3" w14:textId="6FD86E9D" w:rsidR="008522FD" w:rsidRPr="00E2527C" w:rsidRDefault="008522FD" w:rsidP="00740A9D">
            <w:pPr>
              <w:pStyle w:val="tablazat"/>
            </w:pPr>
            <w:r w:rsidRPr="00E2527C">
              <w:t>6 950 000 RON</w:t>
            </w:r>
          </w:p>
        </w:tc>
        <w:tc>
          <w:tcPr>
            <w:tcW w:w="812" w:type="pct"/>
            <w:vAlign w:val="center"/>
          </w:tcPr>
          <w:p w14:paraId="500BFFE4" w14:textId="7E4A437D" w:rsidR="008522FD" w:rsidRPr="00E2527C" w:rsidRDefault="008522FD" w:rsidP="00740A9D">
            <w:pPr>
              <w:pStyle w:val="tablazat"/>
            </w:pPr>
            <w:r w:rsidRPr="00E2527C">
              <w:t>697,5 millió HUF</w:t>
            </w:r>
          </w:p>
        </w:tc>
        <w:tc>
          <w:tcPr>
            <w:tcW w:w="1239" w:type="pct"/>
          </w:tcPr>
          <w:p w14:paraId="395F1556" w14:textId="77777777" w:rsidR="008522FD" w:rsidRPr="00434F4E" w:rsidRDefault="008522FD" w:rsidP="00740A9D">
            <w:pPr>
              <w:pStyle w:val="tablazat"/>
            </w:pPr>
          </w:p>
        </w:tc>
      </w:tr>
      <w:tr w:rsidR="008522FD" w:rsidRPr="00E52544" w14:paraId="012E75B5" w14:textId="79161C17" w:rsidTr="00917594">
        <w:trPr>
          <w:cantSplit/>
        </w:trPr>
        <w:tc>
          <w:tcPr>
            <w:tcW w:w="2137" w:type="pct"/>
          </w:tcPr>
          <w:p w14:paraId="68D67F10" w14:textId="77777777" w:rsidR="008522FD" w:rsidRPr="00E2527C" w:rsidRDefault="008522FD" w:rsidP="00740A9D">
            <w:pPr>
              <w:pStyle w:val="tablazat"/>
              <w:rPr>
                <w:b/>
                <w:bCs w:val="0"/>
              </w:rPr>
            </w:pPr>
          </w:p>
        </w:tc>
        <w:tc>
          <w:tcPr>
            <w:tcW w:w="812" w:type="pct"/>
          </w:tcPr>
          <w:p w14:paraId="07D56906" w14:textId="2B8E0C9D" w:rsidR="008522FD" w:rsidRPr="00E2527C" w:rsidRDefault="008522FD" w:rsidP="00740A9D">
            <w:pPr>
              <w:pStyle w:val="tablazat"/>
            </w:pPr>
            <w:r w:rsidRPr="00E2527C">
              <w:t>1 335 000 EUR</w:t>
            </w:r>
          </w:p>
        </w:tc>
        <w:tc>
          <w:tcPr>
            <w:tcW w:w="812" w:type="pct"/>
            <w:vAlign w:val="center"/>
          </w:tcPr>
          <w:p w14:paraId="212AC759" w14:textId="2785C061" w:rsidR="008522FD" w:rsidRPr="00E2527C" w:rsidRDefault="008522FD" w:rsidP="00740A9D">
            <w:pPr>
              <w:pStyle w:val="tablazat"/>
            </w:pPr>
            <w:r w:rsidRPr="00E2527C">
              <w:t>1 960 000 EUR</w:t>
            </w:r>
          </w:p>
        </w:tc>
        <w:tc>
          <w:tcPr>
            <w:tcW w:w="1239" w:type="pct"/>
          </w:tcPr>
          <w:p w14:paraId="604097F6" w14:textId="77777777" w:rsidR="008522FD" w:rsidRPr="00E2527C" w:rsidRDefault="008522FD" w:rsidP="00740A9D">
            <w:pPr>
              <w:pStyle w:val="tablazat"/>
            </w:pPr>
          </w:p>
        </w:tc>
      </w:tr>
    </w:tbl>
    <w:p w14:paraId="04A14D01" w14:textId="4F949ADE" w:rsidR="00F7736F" w:rsidRPr="00E52544" w:rsidRDefault="00FA0BA5" w:rsidP="00E14C57">
      <w:pPr>
        <w:pStyle w:val="Heading2"/>
      </w:pPr>
      <w:bookmarkStart w:id="38" w:name="_Toc234881109"/>
      <w:r w:rsidRPr="00E52544">
        <w:t>Monitoring és értékelés</w:t>
      </w:r>
      <w:bookmarkEnd w:id="38"/>
    </w:p>
    <w:p w14:paraId="1EDC7CC8" w14:textId="734F606A" w:rsidR="00FF79C8" w:rsidRPr="00E52544" w:rsidRDefault="00FF79C8" w:rsidP="006F1D33">
      <w:r w:rsidRPr="00E52544">
        <w:t xml:space="preserve">A Treeathlon Akcióterv hosszú távú sikerének alapfeltétele, hogy a megvalósuló beavatkozások eredményei folyamatosan nyomon követhetők, értékelhetők és szükség esetén továbbfejleszthetők legyenek. A monitoring és értékelési rendszer célja a megvalósítás előrehaladásának folyamatos követése, a stratégiai célok teljesülésének értékelése, valamint annak biztosítása, hogy a végrehajtás a </w:t>
      </w:r>
      <w:r w:rsidR="006F1D33" w:rsidRPr="00E52544">
        <w:t xml:space="preserve">szükség esetén </w:t>
      </w:r>
      <w:r w:rsidRPr="00E52544">
        <w:t>rugalmasan módosítható legyen.</w:t>
      </w:r>
    </w:p>
    <w:p w14:paraId="0BABD8BB" w14:textId="77777777" w:rsidR="00FF79C8" w:rsidRPr="00E52544" w:rsidRDefault="00FF79C8" w:rsidP="00FF79C8">
      <w:r w:rsidRPr="00FF79C8">
        <w:t>A monitoring tevékenységek koordinációjáért Derecske Város Önkormányzatának és Bihar Község Önkormányzatának illetékes fejlesztési és projektmenedzsment szervezeti egységei felelnek, együttműködésben az érintett szakmai partnerekkel. A megvalósítás kezdetén a két önkormányzat közös monitoring munkacsoportot jelöl ki, amelyben az önkormányzatok, a releváns intézmények, valamint szükség esetén külső szakértők és szakmai szervezetek képviselői is részt vesznek. A munkacsoport feladata a monitoring folyamatok koordinálása, az adatok értékelése, valamint a végrehajtás során szükségessé váló módosítások előkészítése.</w:t>
      </w:r>
    </w:p>
    <w:p w14:paraId="339D2802" w14:textId="77777777" w:rsidR="00FF79C8" w:rsidRPr="00E52544" w:rsidRDefault="00FF79C8" w:rsidP="00FF79C8">
      <w:r w:rsidRPr="00FF79C8">
        <w:t>A monitoring rendszer a rendszeres adatgyűjtésre, elemzésre és értékelésre épül. A stratégiai célokhoz kapcsolódó eredményindikátorok (outcome indikátorok), valamint az egyes intézkedések output indikátorai egyaránt mérhetővé teszik a beavatkozások előrehaladását és hatását. Az önkormányzatok törekednek arra, hogy a monitoring során minél nagyobb arányban használják fel a rendelkezésre álló önkormányzati nyilvántartásokat, statisztikai adatbázisokat, a Treeathlon projekt digitális adatbázisait, valamint a helyszíni felmérések eredményeit. A monitoring részeként egyszerű települési klímaindikátorok – például a lombkorona-borítottság, a biodiverzitás-barát zöldfelületek kiterjedése, a helyben visszatartott csapadékvíz mennyisége vagy a fenntartható közlekedési módok részaránya – is rendszeresen értékelésre kerülnek.</w:t>
      </w:r>
    </w:p>
    <w:p w14:paraId="66074D67" w14:textId="4A9A0D70" w:rsidR="00563F0C" w:rsidRPr="00FF79C8" w:rsidRDefault="00563F0C" w:rsidP="00563F0C">
      <w:r w:rsidRPr="00FF79C8">
        <w:t xml:space="preserve">A monitoring rendszer alapját a Treeathlon projekt keretében elkészülő digitális fakataszter </w:t>
      </w:r>
      <w:r w:rsidR="007265C5" w:rsidRPr="00E52544">
        <w:t xml:space="preserve">képezi, ami kiegészíthető </w:t>
      </w:r>
      <w:r w:rsidRPr="00FF79C8">
        <w:t xml:space="preserve">és </w:t>
      </w:r>
      <w:r w:rsidR="007265C5" w:rsidRPr="00E52544">
        <w:t xml:space="preserve">tovább fejleszthető egy </w:t>
      </w:r>
      <w:r w:rsidRPr="00FF79C8">
        <w:t>környezeti adatbázis</w:t>
      </w:r>
      <w:r w:rsidR="007265C5" w:rsidRPr="00E52544">
        <w:t>sá</w:t>
      </w:r>
      <w:r w:rsidRPr="00FF79C8">
        <w:t xml:space="preserve">, amely közös módszertan alapján, de településenként önálló nyilvántartásként működik. A rendszer a meglévő faállomány mellett folyamatosan </w:t>
      </w:r>
      <w:r w:rsidR="009B6B66">
        <w:t>rögzíti a</w:t>
      </w:r>
      <w:r w:rsidRPr="00FF79C8">
        <w:t xml:space="preserve"> projekt keretében telepített fákat, </w:t>
      </w:r>
      <w:r w:rsidRPr="00F26EC7">
        <w:t xml:space="preserve">a biodiverzitás-fejlesztési helyszíneket, a </w:t>
      </w:r>
      <w:r w:rsidR="007F4C00" w:rsidRPr="00F26EC7">
        <w:t xml:space="preserve">természetalapú </w:t>
      </w:r>
      <w:r w:rsidRPr="00F26EC7">
        <w:t xml:space="preserve">vízvisszatartó létesítményeket, a </w:t>
      </w:r>
      <w:r w:rsidR="0042773D" w:rsidRPr="00F26EC7">
        <w:t xml:space="preserve">fejlesztéssel érintett </w:t>
      </w:r>
      <w:r w:rsidR="000044A1" w:rsidRPr="00F26EC7">
        <w:t>közutak menti zöldfelületek</w:t>
      </w:r>
      <w:r w:rsidR="0042773D" w:rsidRPr="00F26EC7">
        <w:t>et</w:t>
      </w:r>
      <w:r w:rsidR="00F26EC7" w:rsidRPr="00F26EC7">
        <w:t xml:space="preserve"> stb.</w:t>
      </w:r>
      <w:r w:rsidRPr="00F26EC7">
        <w:t xml:space="preserve"> A nyilvántartás lehetővé teszi a fejlesztések állapotának, a telepített</w:t>
      </w:r>
      <w:r w:rsidRPr="00FF79C8">
        <w:t xml:space="preserve"> növényállomány túlélési arányának, a biodiverzitási területek fejlődésének és a természetalapú megoldások eredményességének hosszú távú nyomon követését.</w:t>
      </w:r>
    </w:p>
    <w:p w14:paraId="2F14AC78" w14:textId="36C9EBAA" w:rsidR="00FF79C8" w:rsidRPr="00FF79C8" w:rsidRDefault="00FF79C8" w:rsidP="00FF79C8">
      <w:r w:rsidRPr="00302B49">
        <w:lastRenderedPageBreak/>
        <w:t xml:space="preserve">A </w:t>
      </w:r>
      <w:r w:rsidR="003C4409" w:rsidRPr="00302B49">
        <w:t xml:space="preserve">monitoring </w:t>
      </w:r>
      <w:r w:rsidRPr="00302B49">
        <w:t xml:space="preserve">rendszer fontos eleme a közösségi adatgyűjtés </w:t>
      </w:r>
      <w:r w:rsidR="00446BD4" w:rsidRPr="00302B49">
        <w:t>(</w:t>
      </w:r>
      <w:r w:rsidR="003C4409" w:rsidRPr="00302B49">
        <w:t>c</w:t>
      </w:r>
      <w:r w:rsidR="00446BD4" w:rsidRPr="00302B49">
        <w:t xml:space="preserve">itizen science) </w:t>
      </w:r>
      <w:r w:rsidRPr="00302B49">
        <w:t>is. Az önkormányzatok az oktatási intézmények, civil szervezetek és önkéntesek bevonásával lehetőséget biztosítanak a települési faállomány, a madár- és beporzófajok, valamint egyéb környezeti indikátorok megfigyelésére. A közösségi monitoring nemcsak értékes információkkal járul hozzá a környezeti állapot értékeléséhez, hanem erősíti a lakosság környezettudatosságát és a helyi természeti értékek iránti felelősségvállalását is.</w:t>
      </w:r>
    </w:p>
    <w:p w14:paraId="472945F8" w14:textId="77777777" w:rsidR="00FF79C8" w:rsidRPr="00FF79C8" w:rsidRDefault="00FF79C8" w:rsidP="00FF79C8">
      <w:r w:rsidRPr="00FF79C8">
        <w:t>A monitoring munkacsoport évente előrehaladási jelentést készít, amely értékeli az Akcióterv végrehajtását, a stratégiai célok teljesülését és az egyes intézkedések eredményeit. Amennyiben az értékelés indokolja, a munkacsoport javaslatot tesz az intézkedések módosítására vagy új beavatkozások előkészítésére. Az Akcióterv átfogó felülvizsgálata kétévente javasolt annak érdekében, hogy a dokumentum továbbra is alkalmazkodni tudjon a környezeti, társadalmi és finanszírozási feltételek változásaihoz.</w:t>
      </w:r>
    </w:p>
    <w:p w14:paraId="156E14C9" w14:textId="681A28B1" w:rsidR="00FF79C8" w:rsidRPr="00FF79C8" w:rsidRDefault="00FF79C8" w:rsidP="00FF79C8">
      <w:r w:rsidRPr="00FF79C8">
        <w:t xml:space="preserve">A monitoring eredményei </w:t>
      </w:r>
      <w:r w:rsidR="00DD3361" w:rsidRPr="00E52544">
        <w:t xml:space="preserve">online elérhető </w:t>
      </w:r>
      <w:r w:rsidRPr="00FF79C8">
        <w:t xml:space="preserve">jelentések </w:t>
      </w:r>
      <w:r w:rsidR="00E7073D" w:rsidRPr="00E52544">
        <w:t xml:space="preserve">keretében </w:t>
      </w:r>
      <w:r w:rsidRPr="00FF79C8">
        <w:t>nyilvánosan is elérhetők lesznek. Ez nemcsak biztosítja az önkormányzatok működésének átláthatóságát, hanem hozzájárul a lakosság folyamatos tájékoztatásához, a közösségi részvétel erősítéséhez és a Treeathlon projekt eredményeinek hosszú távú fenntarthatóságához.</w:t>
      </w:r>
    </w:p>
    <w:p w14:paraId="0F4494C5" w14:textId="2EC8346D" w:rsidR="004C2212" w:rsidRPr="00E52544" w:rsidRDefault="004C2212" w:rsidP="004C2212">
      <w:pPr>
        <w:pStyle w:val="Body"/>
        <w:rPr>
          <w:lang w:val="hu-HU"/>
        </w:rPr>
      </w:pPr>
      <w:r w:rsidRPr="00434F4E">
        <w:rPr>
          <w:lang w:val="hu-HU"/>
        </w:rPr>
        <w:t>Az alábbi táblázatok tartalmazzák a</w:t>
      </w:r>
      <w:r w:rsidR="003734F2" w:rsidRPr="00434F4E">
        <w:rPr>
          <w:lang w:val="hu-HU"/>
        </w:rPr>
        <w:t xml:space="preserve"> Közös </w:t>
      </w:r>
      <w:r w:rsidRPr="00434F4E">
        <w:rPr>
          <w:lang w:val="hu-HU"/>
        </w:rPr>
        <w:t>Akcióterv eredményindikátorait, valamint az egyes akciókhoz kapcsolódó outputindikátorokat.</w:t>
      </w:r>
      <w:r w:rsidR="001C48E8" w:rsidRPr="00434F4E">
        <w:rPr>
          <w:lang w:val="hu-HU"/>
        </w:rPr>
        <w:t xml:space="preserve"> Az eredményindikátorok</w:t>
      </w:r>
      <w:r w:rsidR="00B43309" w:rsidRPr="00434F4E">
        <w:rPr>
          <w:lang w:val="hu-HU"/>
        </w:rPr>
        <w:t xml:space="preserve"> bázis- és célértékeit</w:t>
      </w:r>
      <w:r w:rsidR="001C48E8" w:rsidRPr="00434F4E">
        <w:rPr>
          <w:lang w:val="hu-HU"/>
        </w:rPr>
        <w:t xml:space="preserve"> az önko</w:t>
      </w:r>
      <w:r w:rsidR="00B43309" w:rsidRPr="00434F4E">
        <w:rPr>
          <w:lang w:val="hu-HU"/>
        </w:rPr>
        <w:t xml:space="preserve">rmányzatok 2027 folyamán fogják meghatározni amennyiben </w:t>
      </w:r>
      <w:r w:rsidR="000A3CB9" w:rsidRPr="00434F4E">
        <w:rPr>
          <w:lang w:val="hu-HU"/>
        </w:rPr>
        <w:t>a releváns adatok a rendelkezésükre állnak.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929"/>
        <w:gridCol w:w="1451"/>
        <w:gridCol w:w="1451"/>
        <w:gridCol w:w="2000"/>
      </w:tblGrid>
      <w:tr w:rsidR="007071F1" w:rsidRPr="00E52544" w14:paraId="05B83444" w14:textId="77777777" w:rsidTr="005F4B5A">
        <w:trPr>
          <w:cantSplit/>
          <w:tblHeader/>
        </w:trPr>
        <w:tc>
          <w:tcPr>
            <w:tcW w:w="2507" w:type="pct"/>
            <w:shd w:val="clear" w:color="auto" w:fill="003399"/>
            <w:vAlign w:val="center"/>
          </w:tcPr>
          <w:p w14:paraId="3D2BE2EB" w14:textId="36142541" w:rsidR="007071F1" w:rsidRPr="00E52544" w:rsidRDefault="007071F1" w:rsidP="00D2084E">
            <w:pPr>
              <w:pStyle w:val="tablazat"/>
              <w:jc w:val="center"/>
              <w:rPr>
                <w:b/>
                <w:bCs w:val="0"/>
                <w:lang w:eastAsia="hu-HU"/>
              </w:rPr>
            </w:pPr>
            <w:r w:rsidRPr="005F4B5A">
              <w:rPr>
                <w:b/>
                <w:bCs w:val="0"/>
                <w:highlight w:val="yellow"/>
                <w:lang w:eastAsia="hu-HU"/>
              </w:rPr>
              <w:t>Eredményindikátor</w:t>
            </w:r>
            <w:r w:rsidR="005F4B5A" w:rsidRPr="005F4B5A">
              <w:rPr>
                <w:b/>
                <w:bCs w:val="0"/>
                <w:highlight w:val="yellow"/>
                <w:lang w:eastAsia="hu-HU"/>
              </w:rPr>
              <w:t>ok Derecskén</w:t>
            </w:r>
          </w:p>
        </w:tc>
        <w:tc>
          <w:tcPr>
            <w:tcW w:w="738" w:type="pct"/>
            <w:shd w:val="clear" w:color="auto" w:fill="003399"/>
            <w:vAlign w:val="center"/>
          </w:tcPr>
          <w:p w14:paraId="57AD2B6F" w14:textId="64F0B1A8" w:rsidR="007071F1" w:rsidRPr="00B13012" w:rsidRDefault="007071F1" w:rsidP="00D2084E">
            <w:pPr>
              <w:pStyle w:val="tablazat"/>
              <w:jc w:val="center"/>
              <w:rPr>
                <w:b/>
                <w:bCs w:val="0"/>
                <w:highlight w:val="yellow"/>
                <w:lang w:eastAsia="hu-HU"/>
              </w:rPr>
            </w:pPr>
            <w:r w:rsidRPr="00B13012">
              <w:rPr>
                <w:b/>
                <w:bCs w:val="0"/>
                <w:highlight w:val="yellow"/>
                <w:lang w:eastAsia="hu-HU"/>
              </w:rPr>
              <w:t>Bázis-érték</w:t>
            </w:r>
            <w:r w:rsidRPr="00B13012">
              <w:rPr>
                <w:b/>
                <w:bCs w:val="0"/>
                <w:highlight w:val="yellow"/>
                <w:lang w:eastAsia="hu-HU"/>
              </w:rPr>
              <w:br/>
              <w:t>(202</w:t>
            </w:r>
            <w:r w:rsidR="00B13012" w:rsidRPr="00B13012">
              <w:rPr>
                <w:b/>
                <w:bCs w:val="0"/>
                <w:highlight w:val="yellow"/>
                <w:lang w:eastAsia="hu-HU"/>
              </w:rPr>
              <w:t>7</w:t>
            </w:r>
            <w:r w:rsidRPr="00B13012">
              <w:rPr>
                <w:b/>
                <w:bCs w:val="0"/>
                <w:highlight w:val="yellow"/>
                <w:lang w:eastAsia="hu-HU"/>
              </w:rPr>
              <w:t>)</w:t>
            </w:r>
          </w:p>
        </w:tc>
        <w:tc>
          <w:tcPr>
            <w:tcW w:w="738" w:type="pct"/>
            <w:shd w:val="clear" w:color="auto" w:fill="003399"/>
            <w:vAlign w:val="center"/>
          </w:tcPr>
          <w:p w14:paraId="296827E7" w14:textId="23811609" w:rsidR="007071F1" w:rsidRPr="00B13012" w:rsidRDefault="007071F1" w:rsidP="00D2084E">
            <w:pPr>
              <w:pStyle w:val="tablazat"/>
              <w:jc w:val="center"/>
              <w:rPr>
                <w:b/>
                <w:bCs w:val="0"/>
                <w:highlight w:val="yellow"/>
                <w:lang w:eastAsia="hu-HU"/>
              </w:rPr>
            </w:pPr>
            <w:r w:rsidRPr="00B13012">
              <w:rPr>
                <w:b/>
                <w:bCs w:val="0"/>
                <w:highlight w:val="yellow"/>
                <w:lang w:eastAsia="hu-HU"/>
              </w:rPr>
              <w:t>Célérték</w:t>
            </w:r>
            <w:r w:rsidRPr="00B13012">
              <w:rPr>
                <w:b/>
                <w:bCs w:val="0"/>
                <w:highlight w:val="yellow"/>
                <w:lang w:eastAsia="hu-HU"/>
              </w:rPr>
              <w:br/>
              <w:t>(203</w:t>
            </w:r>
            <w:r w:rsidR="00B13012" w:rsidRPr="00B13012">
              <w:rPr>
                <w:b/>
                <w:bCs w:val="0"/>
                <w:highlight w:val="yellow"/>
                <w:lang w:eastAsia="hu-HU"/>
              </w:rPr>
              <w:t>5</w:t>
            </w:r>
            <w:r w:rsidRPr="00B13012">
              <w:rPr>
                <w:b/>
                <w:bCs w:val="0"/>
                <w:highlight w:val="yellow"/>
                <w:lang w:eastAsia="hu-HU"/>
              </w:rPr>
              <w:t>)</w:t>
            </w:r>
          </w:p>
        </w:tc>
        <w:tc>
          <w:tcPr>
            <w:tcW w:w="1018" w:type="pct"/>
            <w:shd w:val="clear" w:color="auto" w:fill="003399"/>
            <w:vAlign w:val="center"/>
          </w:tcPr>
          <w:p w14:paraId="1BCF95F2" w14:textId="77777777" w:rsidR="007071F1" w:rsidRPr="00E52544" w:rsidRDefault="007071F1" w:rsidP="00D2084E">
            <w:pPr>
              <w:pStyle w:val="tablazat"/>
              <w:jc w:val="center"/>
              <w:rPr>
                <w:b/>
                <w:bCs w:val="0"/>
                <w:lang w:eastAsia="hu-HU"/>
              </w:rPr>
            </w:pPr>
            <w:r w:rsidRPr="00E52544">
              <w:rPr>
                <w:b/>
                <w:bCs w:val="0"/>
                <w:lang w:eastAsia="hu-HU"/>
              </w:rPr>
              <w:t>Forrás, mérési módszer</w:t>
            </w:r>
          </w:p>
        </w:tc>
      </w:tr>
      <w:tr w:rsidR="007071F1" w:rsidRPr="00E52544" w14:paraId="224F66B8" w14:textId="77777777" w:rsidTr="007071F1">
        <w:trPr>
          <w:cantSplit/>
        </w:trPr>
        <w:tc>
          <w:tcPr>
            <w:tcW w:w="5000" w:type="pct"/>
            <w:gridSpan w:val="4"/>
            <w:shd w:val="clear" w:color="auto" w:fill="9FAEE5"/>
            <w:vAlign w:val="center"/>
          </w:tcPr>
          <w:p w14:paraId="06B9D5E5" w14:textId="14B22A85" w:rsidR="007071F1" w:rsidRPr="00BD2405" w:rsidRDefault="007071F1" w:rsidP="00D2084E">
            <w:pPr>
              <w:pStyle w:val="tablazat"/>
              <w:rPr>
                <w:b/>
                <w:bCs w:val="0"/>
              </w:rPr>
            </w:pPr>
            <w:r w:rsidRPr="00BD2405">
              <w:rPr>
                <w:b/>
                <w:bCs w:val="0"/>
              </w:rPr>
              <w:t>SC1 – Városi zöldfelületek növelése és faállomány megőrzése</w:t>
            </w:r>
          </w:p>
        </w:tc>
      </w:tr>
      <w:tr w:rsidR="003A5302" w:rsidRPr="00E52544" w14:paraId="6A585100" w14:textId="77777777" w:rsidTr="005F4B5A">
        <w:trPr>
          <w:cantSplit/>
        </w:trPr>
        <w:tc>
          <w:tcPr>
            <w:tcW w:w="2507" w:type="pct"/>
            <w:vAlign w:val="center"/>
          </w:tcPr>
          <w:p w14:paraId="5B2460FB" w14:textId="23F6AE20" w:rsidR="003A5302" w:rsidRPr="00E52544" w:rsidRDefault="003A5302" w:rsidP="00FB069D">
            <w:pPr>
              <w:pStyle w:val="tablazat"/>
              <w:rPr>
                <w:lang w:eastAsia="de-AT"/>
              </w:rPr>
            </w:pPr>
            <w:r w:rsidRPr="005D4056">
              <w:rPr>
                <w:lang w:eastAsia="de-AT"/>
              </w:rPr>
              <w:t>Egy főre jutó zöldfelület nagysága (m²/fő)</w:t>
            </w:r>
          </w:p>
        </w:tc>
        <w:tc>
          <w:tcPr>
            <w:tcW w:w="738" w:type="pct"/>
            <w:vAlign w:val="center"/>
          </w:tcPr>
          <w:p w14:paraId="1DA9699B" w14:textId="7F6E128A" w:rsidR="003A5302" w:rsidRPr="00E52544" w:rsidRDefault="003A5302" w:rsidP="00FB069D">
            <w:pPr>
              <w:pStyle w:val="tablazat"/>
            </w:pPr>
            <w:r>
              <w:t>N/A</w:t>
            </w:r>
          </w:p>
        </w:tc>
        <w:tc>
          <w:tcPr>
            <w:tcW w:w="738" w:type="pct"/>
            <w:vAlign w:val="center"/>
          </w:tcPr>
          <w:p w14:paraId="074532C8" w14:textId="3CCA23CE" w:rsidR="003A5302" w:rsidRPr="00E52544" w:rsidRDefault="003A5302" w:rsidP="00FB069D">
            <w:pPr>
              <w:pStyle w:val="tablazat"/>
            </w:pPr>
            <w:r>
              <w:t>N/A</w:t>
            </w:r>
          </w:p>
        </w:tc>
        <w:tc>
          <w:tcPr>
            <w:tcW w:w="1018" w:type="pct"/>
            <w:vMerge w:val="restart"/>
            <w:vAlign w:val="center"/>
          </w:tcPr>
          <w:p w14:paraId="04B9E379" w14:textId="3DE5F246" w:rsidR="003A5302" w:rsidRPr="00434F4E" w:rsidRDefault="003A5302" w:rsidP="00FB069D">
            <w:pPr>
              <w:pStyle w:val="tablazat"/>
            </w:pPr>
            <w:r w:rsidRPr="00434F4E">
              <w:t>KSH, önkormányzati adatszolgáltatás</w:t>
            </w:r>
          </w:p>
        </w:tc>
      </w:tr>
      <w:tr w:rsidR="003A5302" w:rsidRPr="00E52544" w14:paraId="0C0F0CEF" w14:textId="77777777" w:rsidTr="005F4B5A">
        <w:trPr>
          <w:cantSplit/>
        </w:trPr>
        <w:tc>
          <w:tcPr>
            <w:tcW w:w="2507" w:type="pct"/>
            <w:vAlign w:val="center"/>
          </w:tcPr>
          <w:p w14:paraId="5928681B" w14:textId="4982D4B8" w:rsidR="003A5302" w:rsidRPr="00E52544" w:rsidRDefault="003A5302" w:rsidP="00FB069D">
            <w:pPr>
              <w:pStyle w:val="tablazat"/>
            </w:pPr>
            <w:r w:rsidRPr="005D4056">
              <w:rPr>
                <w:lang w:eastAsia="de-AT"/>
              </w:rPr>
              <w:t>Lombkorona-borítottság aránya a belterületen (%)</w:t>
            </w:r>
          </w:p>
        </w:tc>
        <w:tc>
          <w:tcPr>
            <w:tcW w:w="738" w:type="pct"/>
            <w:vAlign w:val="center"/>
          </w:tcPr>
          <w:p w14:paraId="7E2EBE5A" w14:textId="5AE10FDC" w:rsidR="003A5302" w:rsidRPr="00E52544" w:rsidRDefault="003A5302" w:rsidP="00FB069D">
            <w:pPr>
              <w:pStyle w:val="tablazat"/>
            </w:pPr>
            <w:r>
              <w:t>N/A</w:t>
            </w:r>
          </w:p>
        </w:tc>
        <w:tc>
          <w:tcPr>
            <w:tcW w:w="738" w:type="pct"/>
            <w:vAlign w:val="center"/>
          </w:tcPr>
          <w:p w14:paraId="62498E23" w14:textId="072A5E3E" w:rsidR="003A5302" w:rsidRPr="00E52544" w:rsidRDefault="003A5302" w:rsidP="00FB069D">
            <w:pPr>
              <w:pStyle w:val="tablazat"/>
            </w:pPr>
            <w:r>
              <w:t>N/A</w:t>
            </w:r>
          </w:p>
        </w:tc>
        <w:tc>
          <w:tcPr>
            <w:tcW w:w="1018" w:type="pct"/>
            <w:vMerge/>
            <w:vAlign w:val="center"/>
          </w:tcPr>
          <w:p w14:paraId="3ADEAFE7" w14:textId="77777777" w:rsidR="003A5302" w:rsidRPr="00434F4E" w:rsidRDefault="003A5302" w:rsidP="00FB069D">
            <w:pPr>
              <w:pStyle w:val="tablazat"/>
            </w:pPr>
          </w:p>
        </w:tc>
      </w:tr>
      <w:tr w:rsidR="007071F1" w:rsidRPr="00E52544" w14:paraId="5FA85B77" w14:textId="77777777" w:rsidTr="007071F1">
        <w:trPr>
          <w:cantSplit/>
        </w:trPr>
        <w:tc>
          <w:tcPr>
            <w:tcW w:w="5000" w:type="pct"/>
            <w:gridSpan w:val="4"/>
            <w:shd w:val="clear" w:color="auto" w:fill="9FAEE5"/>
            <w:vAlign w:val="center"/>
          </w:tcPr>
          <w:p w14:paraId="679BD0DB" w14:textId="789C1BB5" w:rsidR="007071F1" w:rsidRPr="00434F4E" w:rsidRDefault="007071F1" w:rsidP="00D2084E">
            <w:pPr>
              <w:pStyle w:val="tablazat"/>
              <w:rPr>
                <w:b/>
                <w:bCs w:val="0"/>
              </w:rPr>
            </w:pPr>
            <w:r w:rsidRPr="00434F4E">
              <w:rPr>
                <w:b/>
                <w:bCs w:val="0"/>
              </w:rPr>
              <w:t>SC2 – Csapadékvíz helyben tartása és természetalapú vízkezelés</w:t>
            </w:r>
          </w:p>
        </w:tc>
      </w:tr>
      <w:tr w:rsidR="003A5302" w:rsidRPr="00E52544" w14:paraId="4805B664" w14:textId="77777777" w:rsidTr="005F4B5A">
        <w:trPr>
          <w:cantSplit/>
        </w:trPr>
        <w:tc>
          <w:tcPr>
            <w:tcW w:w="2507" w:type="pct"/>
          </w:tcPr>
          <w:p w14:paraId="58C9D260" w14:textId="2023364E" w:rsidR="003A5302" w:rsidRPr="00E52544" w:rsidRDefault="003A5302" w:rsidP="009E4ABF">
            <w:pPr>
              <w:pStyle w:val="tablazat"/>
            </w:pPr>
            <w:r w:rsidRPr="009E6289">
              <w:rPr>
                <w:lang w:eastAsia="de-AT"/>
              </w:rPr>
              <w:t>Településről elvezetett csapadékvíz mennyiségének csökkenése (%)</w:t>
            </w:r>
          </w:p>
        </w:tc>
        <w:tc>
          <w:tcPr>
            <w:tcW w:w="738" w:type="pct"/>
            <w:vAlign w:val="center"/>
          </w:tcPr>
          <w:p w14:paraId="5198872A" w14:textId="6B84A5FF" w:rsidR="003A5302" w:rsidRPr="00E52544" w:rsidRDefault="003A5302" w:rsidP="009E4ABF">
            <w:pPr>
              <w:pStyle w:val="tablazat"/>
            </w:pPr>
            <w:r>
              <w:t>N/A</w:t>
            </w:r>
          </w:p>
        </w:tc>
        <w:tc>
          <w:tcPr>
            <w:tcW w:w="738" w:type="pct"/>
            <w:vAlign w:val="center"/>
          </w:tcPr>
          <w:p w14:paraId="63862B60" w14:textId="2D5D3345" w:rsidR="003A5302" w:rsidRPr="00E52544" w:rsidRDefault="003A5302" w:rsidP="009E4ABF">
            <w:pPr>
              <w:pStyle w:val="tablazat"/>
            </w:pPr>
            <w:r>
              <w:t>N/A</w:t>
            </w:r>
          </w:p>
        </w:tc>
        <w:tc>
          <w:tcPr>
            <w:tcW w:w="1018" w:type="pct"/>
            <w:vMerge w:val="restart"/>
            <w:vAlign w:val="center"/>
          </w:tcPr>
          <w:p w14:paraId="2D3AE8E7" w14:textId="398C4218" w:rsidR="003A5302" w:rsidRPr="00434F4E" w:rsidRDefault="003A5302" w:rsidP="009E4ABF">
            <w:pPr>
              <w:pStyle w:val="tablazat"/>
            </w:pPr>
            <w:r w:rsidRPr="00434F4E">
              <w:t>KSH, önkormányzati adatszolgáltatás</w:t>
            </w:r>
          </w:p>
        </w:tc>
      </w:tr>
      <w:tr w:rsidR="003A5302" w:rsidRPr="00E52544" w14:paraId="016E484E" w14:textId="77777777" w:rsidTr="005F4B5A">
        <w:trPr>
          <w:cantSplit/>
        </w:trPr>
        <w:tc>
          <w:tcPr>
            <w:tcW w:w="2507" w:type="pct"/>
          </w:tcPr>
          <w:p w14:paraId="1E32F751" w14:textId="01E7094F" w:rsidR="003A5302" w:rsidRPr="00E52544" w:rsidRDefault="003A5302" w:rsidP="009E4ABF">
            <w:pPr>
              <w:pStyle w:val="tablazat"/>
            </w:pPr>
            <w:r w:rsidRPr="009E6289">
              <w:rPr>
                <w:lang w:eastAsia="de-AT"/>
              </w:rPr>
              <w:t>Természetalapú vízgazdálkodási megoldással ellátott belterületek aránya (%)</w:t>
            </w:r>
          </w:p>
        </w:tc>
        <w:tc>
          <w:tcPr>
            <w:tcW w:w="738" w:type="pct"/>
            <w:vAlign w:val="center"/>
          </w:tcPr>
          <w:p w14:paraId="2446A1DD" w14:textId="6259A211" w:rsidR="003A5302" w:rsidRPr="00E52544" w:rsidRDefault="003A5302" w:rsidP="009E4ABF">
            <w:pPr>
              <w:pStyle w:val="tablazat"/>
            </w:pPr>
            <w:r>
              <w:t>N/A</w:t>
            </w:r>
          </w:p>
        </w:tc>
        <w:tc>
          <w:tcPr>
            <w:tcW w:w="738" w:type="pct"/>
            <w:vAlign w:val="center"/>
          </w:tcPr>
          <w:p w14:paraId="44BC610B" w14:textId="212F4455" w:rsidR="003A5302" w:rsidRPr="00E52544" w:rsidRDefault="003A5302" w:rsidP="009E4ABF">
            <w:pPr>
              <w:pStyle w:val="tablazat"/>
            </w:pPr>
            <w:r>
              <w:t>N/A</w:t>
            </w:r>
          </w:p>
        </w:tc>
        <w:tc>
          <w:tcPr>
            <w:tcW w:w="1018" w:type="pct"/>
            <w:vMerge/>
            <w:vAlign w:val="center"/>
          </w:tcPr>
          <w:p w14:paraId="09E3C0F6" w14:textId="77777777" w:rsidR="003A5302" w:rsidRPr="00434F4E" w:rsidRDefault="003A5302" w:rsidP="009E4ABF">
            <w:pPr>
              <w:pStyle w:val="tablazat"/>
            </w:pPr>
          </w:p>
        </w:tc>
      </w:tr>
      <w:tr w:rsidR="007071F1" w:rsidRPr="00E52544" w14:paraId="072EEFE5" w14:textId="77777777" w:rsidTr="007071F1">
        <w:trPr>
          <w:cantSplit/>
        </w:trPr>
        <w:tc>
          <w:tcPr>
            <w:tcW w:w="5000" w:type="pct"/>
            <w:gridSpan w:val="4"/>
            <w:shd w:val="clear" w:color="auto" w:fill="9FAEE5"/>
            <w:vAlign w:val="center"/>
          </w:tcPr>
          <w:p w14:paraId="53588D3B" w14:textId="03066C91" w:rsidR="007071F1" w:rsidRPr="00434F4E" w:rsidRDefault="007071F1" w:rsidP="00D2084E">
            <w:pPr>
              <w:pStyle w:val="tablazat"/>
              <w:rPr>
                <w:b/>
                <w:bCs w:val="0"/>
              </w:rPr>
            </w:pPr>
            <w:r w:rsidRPr="00434F4E">
              <w:rPr>
                <w:b/>
                <w:bCs w:val="0"/>
              </w:rPr>
              <w:t>SC3 – Hulladékcsökkentés és komposztálás elterjesztése</w:t>
            </w:r>
          </w:p>
        </w:tc>
      </w:tr>
      <w:tr w:rsidR="003A5302" w:rsidRPr="00E52544" w14:paraId="2F5FD9F2" w14:textId="77777777" w:rsidTr="005F4B5A">
        <w:trPr>
          <w:cantSplit/>
        </w:trPr>
        <w:tc>
          <w:tcPr>
            <w:tcW w:w="2507" w:type="pct"/>
            <w:vAlign w:val="center"/>
          </w:tcPr>
          <w:p w14:paraId="2EB5E767" w14:textId="659182D6" w:rsidR="003A5302" w:rsidRPr="00E52544" w:rsidRDefault="003A5302" w:rsidP="00FB069D">
            <w:pPr>
              <w:pStyle w:val="tablazat"/>
            </w:pPr>
            <w:r w:rsidRPr="008F2627">
              <w:rPr>
                <w:lang w:eastAsia="de-AT"/>
              </w:rPr>
              <w:t>Komposztálást folytató háztartások aránya (%)</w:t>
            </w:r>
          </w:p>
        </w:tc>
        <w:tc>
          <w:tcPr>
            <w:tcW w:w="738" w:type="pct"/>
            <w:vAlign w:val="center"/>
          </w:tcPr>
          <w:p w14:paraId="137B31A3" w14:textId="4B8465B9" w:rsidR="003A5302" w:rsidRPr="00E52544" w:rsidRDefault="003A5302" w:rsidP="00FB069D">
            <w:pPr>
              <w:pStyle w:val="tablazat"/>
            </w:pPr>
            <w:r>
              <w:t>N/A</w:t>
            </w:r>
          </w:p>
        </w:tc>
        <w:tc>
          <w:tcPr>
            <w:tcW w:w="738" w:type="pct"/>
            <w:vAlign w:val="center"/>
          </w:tcPr>
          <w:p w14:paraId="782BFE2C" w14:textId="0230B227" w:rsidR="003A5302" w:rsidRPr="00E52544" w:rsidRDefault="003A5302" w:rsidP="00FB069D">
            <w:pPr>
              <w:pStyle w:val="tablazat"/>
            </w:pPr>
            <w:r>
              <w:t>N/A</w:t>
            </w:r>
          </w:p>
        </w:tc>
        <w:tc>
          <w:tcPr>
            <w:tcW w:w="1018" w:type="pct"/>
            <w:vMerge w:val="restart"/>
            <w:vAlign w:val="center"/>
          </w:tcPr>
          <w:p w14:paraId="4AC2D485" w14:textId="54D06451" w:rsidR="003A5302" w:rsidRPr="00434F4E" w:rsidRDefault="003A5302" w:rsidP="00FB069D">
            <w:pPr>
              <w:pStyle w:val="tablazat"/>
            </w:pPr>
            <w:r w:rsidRPr="00434F4E">
              <w:t>KSH, önkormányzati adatszolgáltatás</w:t>
            </w:r>
          </w:p>
        </w:tc>
      </w:tr>
      <w:tr w:rsidR="003A5302" w:rsidRPr="00E52544" w14:paraId="07A96CD3" w14:textId="77777777" w:rsidTr="005F4B5A">
        <w:trPr>
          <w:cantSplit/>
        </w:trPr>
        <w:tc>
          <w:tcPr>
            <w:tcW w:w="2507" w:type="pct"/>
            <w:vAlign w:val="center"/>
          </w:tcPr>
          <w:p w14:paraId="0B38D469" w14:textId="1A55479A" w:rsidR="003A5302" w:rsidRPr="00E52544" w:rsidRDefault="003A5302" w:rsidP="00FB069D">
            <w:pPr>
              <w:pStyle w:val="tablazat"/>
            </w:pPr>
            <w:r w:rsidRPr="008F2627">
              <w:rPr>
                <w:lang w:eastAsia="de-AT"/>
              </w:rPr>
              <w:t>Egy főre jutó lerakásra kerülő települési hulladék mennyisége (kg/fő)</w:t>
            </w:r>
          </w:p>
        </w:tc>
        <w:tc>
          <w:tcPr>
            <w:tcW w:w="738" w:type="pct"/>
            <w:vAlign w:val="center"/>
          </w:tcPr>
          <w:p w14:paraId="1E397C2A" w14:textId="313F4A0B" w:rsidR="003A5302" w:rsidRPr="00E52544" w:rsidRDefault="003A5302" w:rsidP="00FB069D">
            <w:pPr>
              <w:pStyle w:val="tablazat"/>
              <w:rPr>
                <w:highlight w:val="yellow"/>
              </w:rPr>
            </w:pPr>
            <w:r>
              <w:t>N/A</w:t>
            </w:r>
          </w:p>
        </w:tc>
        <w:tc>
          <w:tcPr>
            <w:tcW w:w="738" w:type="pct"/>
            <w:vAlign w:val="center"/>
          </w:tcPr>
          <w:p w14:paraId="1E5D1DB1" w14:textId="46714353" w:rsidR="003A5302" w:rsidRPr="00E52544" w:rsidRDefault="003A5302" w:rsidP="00FB069D">
            <w:pPr>
              <w:pStyle w:val="tablazat"/>
              <w:rPr>
                <w:highlight w:val="yellow"/>
              </w:rPr>
            </w:pPr>
            <w:r>
              <w:t>N/A</w:t>
            </w:r>
          </w:p>
        </w:tc>
        <w:tc>
          <w:tcPr>
            <w:tcW w:w="1018" w:type="pct"/>
            <w:vMerge/>
            <w:vAlign w:val="center"/>
          </w:tcPr>
          <w:p w14:paraId="7548DF3F" w14:textId="77777777" w:rsidR="003A5302" w:rsidRPr="00434F4E" w:rsidRDefault="003A5302" w:rsidP="00FB069D">
            <w:pPr>
              <w:pStyle w:val="tablazat"/>
            </w:pPr>
          </w:p>
        </w:tc>
      </w:tr>
      <w:tr w:rsidR="007071F1" w:rsidRPr="00E52544" w14:paraId="441BD015" w14:textId="77777777" w:rsidTr="00EB7734">
        <w:trPr>
          <w:cantSplit/>
        </w:trPr>
        <w:tc>
          <w:tcPr>
            <w:tcW w:w="5000" w:type="pct"/>
            <w:gridSpan w:val="4"/>
            <w:shd w:val="clear" w:color="auto" w:fill="9FAEE5"/>
            <w:vAlign w:val="center"/>
          </w:tcPr>
          <w:p w14:paraId="4A1FE187" w14:textId="6DEA67BE" w:rsidR="007071F1" w:rsidRPr="00434F4E" w:rsidRDefault="007071F1" w:rsidP="00D2084E">
            <w:pPr>
              <w:pStyle w:val="tablazat"/>
              <w:rPr>
                <w:b/>
                <w:bCs w:val="0"/>
              </w:rPr>
            </w:pPr>
            <w:r w:rsidRPr="00434F4E">
              <w:rPr>
                <w:b/>
                <w:bCs w:val="0"/>
              </w:rPr>
              <w:t>SC4 – Aktív közlekedési módok (kerékpározás, gyaloglás) arányának növelése</w:t>
            </w:r>
          </w:p>
        </w:tc>
      </w:tr>
      <w:tr w:rsidR="003A5302" w:rsidRPr="00E52544" w14:paraId="078B5F5F" w14:textId="77777777" w:rsidTr="005F4B5A">
        <w:trPr>
          <w:cantSplit/>
        </w:trPr>
        <w:tc>
          <w:tcPr>
            <w:tcW w:w="2507" w:type="pct"/>
            <w:vAlign w:val="center"/>
          </w:tcPr>
          <w:p w14:paraId="7A0A9FE0" w14:textId="3F375C23" w:rsidR="003A5302" w:rsidRPr="00E52544" w:rsidRDefault="003A5302" w:rsidP="00FB069D">
            <w:pPr>
              <w:pStyle w:val="tablazat"/>
            </w:pPr>
            <w:r w:rsidRPr="00B6363F">
              <w:rPr>
                <w:lang w:eastAsia="de-AT"/>
              </w:rPr>
              <w:t>Kerékpárral közlekedők aránya (%)</w:t>
            </w:r>
          </w:p>
        </w:tc>
        <w:tc>
          <w:tcPr>
            <w:tcW w:w="738" w:type="pct"/>
            <w:vAlign w:val="center"/>
          </w:tcPr>
          <w:p w14:paraId="04A443F2" w14:textId="640847AF" w:rsidR="003A5302" w:rsidRPr="00E52544" w:rsidRDefault="003A5302" w:rsidP="00FB069D">
            <w:pPr>
              <w:pStyle w:val="tablazat"/>
            </w:pPr>
            <w:r>
              <w:t>N/A</w:t>
            </w:r>
          </w:p>
        </w:tc>
        <w:tc>
          <w:tcPr>
            <w:tcW w:w="738" w:type="pct"/>
            <w:vAlign w:val="center"/>
          </w:tcPr>
          <w:p w14:paraId="2CCF6039" w14:textId="0D851B34" w:rsidR="003A5302" w:rsidRPr="00E52544" w:rsidRDefault="003A5302" w:rsidP="00FB069D">
            <w:pPr>
              <w:pStyle w:val="tablazat"/>
            </w:pPr>
            <w:r>
              <w:t>N/A</w:t>
            </w:r>
          </w:p>
        </w:tc>
        <w:tc>
          <w:tcPr>
            <w:tcW w:w="1018" w:type="pct"/>
            <w:vMerge w:val="restart"/>
            <w:vAlign w:val="center"/>
          </w:tcPr>
          <w:p w14:paraId="2AAB4539" w14:textId="59A549D8" w:rsidR="003A5302" w:rsidRPr="00434F4E" w:rsidRDefault="003A5302" w:rsidP="00FB069D">
            <w:pPr>
              <w:pStyle w:val="tablazat"/>
            </w:pPr>
            <w:r w:rsidRPr="00434F4E">
              <w:t>KSH, önkormányzati adatszolgáltatás</w:t>
            </w:r>
          </w:p>
        </w:tc>
      </w:tr>
      <w:tr w:rsidR="003A5302" w:rsidRPr="00E52544" w14:paraId="7EB53B4E" w14:textId="77777777" w:rsidTr="005F4B5A">
        <w:trPr>
          <w:cantSplit/>
        </w:trPr>
        <w:tc>
          <w:tcPr>
            <w:tcW w:w="2507" w:type="pct"/>
            <w:vAlign w:val="center"/>
          </w:tcPr>
          <w:p w14:paraId="08D673D1" w14:textId="49D6877A" w:rsidR="003A5302" w:rsidRPr="00E52544" w:rsidRDefault="003A5302" w:rsidP="00FB069D">
            <w:pPr>
              <w:pStyle w:val="tablazat"/>
            </w:pPr>
            <w:r w:rsidRPr="00B6363F">
              <w:rPr>
                <w:lang w:eastAsia="de-AT"/>
              </w:rPr>
              <w:t>Gyalogosan közlekedők aránya (%)</w:t>
            </w:r>
          </w:p>
        </w:tc>
        <w:tc>
          <w:tcPr>
            <w:tcW w:w="738" w:type="pct"/>
            <w:vAlign w:val="center"/>
          </w:tcPr>
          <w:p w14:paraId="2625C429" w14:textId="2CB2ED8D" w:rsidR="003A5302" w:rsidRPr="00E52544" w:rsidRDefault="003A5302" w:rsidP="00FB069D">
            <w:pPr>
              <w:pStyle w:val="tablazat"/>
            </w:pPr>
            <w:r>
              <w:t>N/A</w:t>
            </w:r>
          </w:p>
        </w:tc>
        <w:tc>
          <w:tcPr>
            <w:tcW w:w="738" w:type="pct"/>
            <w:vAlign w:val="center"/>
          </w:tcPr>
          <w:p w14:paraId="11E32B52" w14:textId="344671B6" w:rsidR="003A5302" w:rsidRPr="00E52544" w:rsidRDefault="003A5302" w:rsidP="00FB069D">
            <w:pPr>
              <w:pStyle w:val="tablazat"/>
            </w:pPr>
            <w:r>
              <w:t>N/A</w:t>
            </w:r>
          </w:p>
        </w:tc>
        <w:tc>
          <w:tcPr>
            <w:tcW w:w="1018" w:type="pct"/>
            <w:vMerge/>
            <w:vAlign w:val="center"/>
          </w:tcPr>
          <w:p w14:paraId="530194C5" w14:textId="77777777" w:rsidR="003A5302" w:rsidRPr="00434F4E" w:rsidRDefault="003A5302" w:rsidP="00FB069D">
            <w:pPr>
              <w:pStyle w:val="tablazat"/>
            </w:pPr>
          </w:p>
        </w:tc>
      </w:tr>
      <w:tr w:rsidR="003A5302" w:rsidRPr="00E52544" w14:paraId="6477CBB7" w14:textId="77777777" w:rsidTr="005F4B5A">
        <w:trPr>
          <w:cantSplit/>
        </w:trPr>
        <w:tc>
          <w:tcPr>
            <w:tcW w:w="2507" w:type="pct"/>
            <w:vAlign w:val="center"/>
          </w:tcPr>
          <w:p w14:paraId="09B11534" w14:textId="46182837" w:rsidR="003A5302" w:rsidRPr="00E52544" w:rsidRDefault="003A5302" w:rsidP="00FB069D">
            <w:pPr>
              <w:pStyle w:val="tablazat"/>
            </w:pPr>
            <w:r w:rsidRPr="00B6363F">
              <w:rPr>
                <w:lang w:eastAsia="de-AT"/>
              </w:rPr>
              <w:t>Rövid (&lt;1,5 km) autós utazások arányának csökkenése (%)</w:t>
            </w:r>
          </w:p>
        </w:tc>
        <w:tc>
          <w:tcPr>
            <w:tcW w:w="738" w:type="pct"/>
            <w:vAlign w:val="center"/>
          </w:tcPr>
          <w:p w14:paraId="698714B9" w14:textId="6750000E" w:rsidR="003A5302" w:rsidRPr="00E52544" w:rsidRDefault="003A5302" w:rsidP="00FB069D">
            <w:pPr>
              <w:pStyle w:val="tablazat"/>
            </w:pPr>
            <w:r>
              <w:t>N/A</w:t>
            </w:r>
          </w:p>
        </w:tc>
        <w:tc>
          <w:tcPr>
            <w:tcW w:w="738" w:type="pct"/>
            <w:vAlign w:val="center"/>
          </w:tcPr>
          <w:p w14:paraId="7E32FD2E" w14:textId="0F4063EF" w:rsidR="003A5302" w:rsidRPr="00E52544" w:rsidRDefault="003A5302" w:rsidP="00FB069D">
            <w:pPr>
              <w:pStyle w:val="tablazat"/>
            </w:pPr>
            <w:r>
              <w:t>N/A</w:t>
            </w:r>
          </w:p>
        </w:tc>
        <w:tc>
          <w:tcPr>
            <w:tcW w:w="1018" w:type="pct"/>
            <w:vMerge/>
            <w:vAlign w:val="center"/>
          </w:tcPr>
          <w:p w14:paraId="0527D735" w14:textId="77777777" w:rsidR="003A5302" w:rsidRPr="00434F4E" w:rsidRDefault="003A5302" w:rsidP="00FB069D">
            <w:pPr>
              <w:pStyle w:val="tablazat"/>
            </w:pPr>
          </w:p>
        </w:tc>
      </w:tr>
      <w:tr w:rsidR="007071F1" w:rsidRPr="00E52544" w14:paraId="3FEE5434" w14:textId="77777777" w:rsidTr="00EB7734">
        <w:trPr>
          <w:cantSplit/>
        </w:trPr>
        <w:tc>
          <w:tcPr>
            <w:tcW w:w="5000" w:type="pct"/>
            <w:gridSpan w:val="4"/>
            <w:shd w:val="clear" w:color="auto" w:fill="9FAEE5"/>
            <w:vAlign w:val="center"/>
          </w:tcPr>
          <w:p w14:paraId="62CF25E9" w14:textId="4F068961" w:rsidR="007071F1" w:rsidRPr="00434F4E" w:rsidRDefault="007071F1" w:rsidP="00D2084E">
            <w:pPr>
              <w:pStyle w:val="tablazat"/>
              <w:rPr>
                <w:b/>
                <w:bCs w:val="0"/>
              </w:rPr>
            </w:pPr>
            <w:r w:rsidRPr="00434F4E">
              <w:rPr>
                <w:b/>
                <w:bCs w:val="0"/>
              </w:rPr>
              <w:t>SC5 – Közlekedésből származó emissziók és zaj csökkentése</w:t>
            </w:r>
          </w:p>
        </w:tc>
      </w:tr>
      <w:tr w:rsidR="003A5302" w:rsidRPr="00E52544" w14:paraId="4639B071" w14:textId="77777777" w:rsidTr="005F4B5A">
        <w:trPr>
          <w:cantSplit/>
        </w:trPr>
        <w:tc>
          <w:tcPr>
            <w:tcW w:w="2507" w:type="pct"/>
            <w:vAlign w:val="center"/>
          </w:tcPr>
          <w:p w14:paraId="352132B2" w14:textId="45935356" w:rsidR="003A5302" w:rsidRPr="00E52544" w:rsidRDefault="003A5302" w:rsidP="00FB069D">
            <w:pPr>
              <w:pStyle w:val="tablazat"/>
            </w:pPr>
            <w:r w:rsidRPr="00CB34ED">
              <w:rPr>
                <w:lang w:eastAsia="de-AT"/>
              </w:rPr>
              <w:t>Közlekedési eredetű PM10 vagy NO</w:t>
            </w:r>
            <w:r w:rsidRPr="00CB34ED">
              <w:rPr>
                <w:rFonts w:ascii="Cambria Math" w:hAnsi="Cambria Math" w:cs="Cambria Math"/>
                <w:lang w:eastAsia="de-AT"/>
              </w:rPr>
              <w:t>₂</w:t>
            </w:r>
            <w:r w:rsidRPr="00CB34ED">
              <w:rPr>
                <w:lang w:eastAsia="de-AT"/>
              </w:rPr>
              <w:t xml:space="preserve"> koncentráció változása (%)</w:t>
            </w:r>
          </w:p>
        </w:tc>
        <w:tc>
          <w:tcPr>
            <w:tcW w:w="738" w:type="pct"/>
            <w:vAlign w:val="center"/>
          </w:tcPr>
          <w:p w14:paraId="55A2AE67" w14:textId="031EFE05" w:rsidR="003A5302" w:rsidRPr="00E52544" w:rsidRDefault="003A5302" w:rsidP="00FB069D">
            <w:pPr>
              <w:pStyle w:val="tablazat"/>
            </w:pPr>
            <w:r>
              <w:t>N/A</w:t>
            </w:r>
          </w:p>
        </w:tc>
        <w:tc>
          <w:tcPr>
            <w:tcW w:w="738" w:type="pct"/>
            <w:vAlign w:val="center"/>
          </w:tcPr>
          <w:p w14:paraId="5D099A28" w14:textId="6AA32146" w:rsidR="003A5302" w:rsidRPr="00E52544" w:rsidRDefault="003A5302" w:rsidP="00FB069D">
            <w:pPr>
              <w:pStyle w:val="tablazat"/>
            </w:pPr>
            <w:r>
              <w:t>N/A</w:t>
            </w:r>
          </w:p>
        </w:tc>
        <w:tc>
          <w:tcPr>
            <w:tcW w:w="1018" w:type="pct"/>
            <w:vMerge w:val="restart"/>
            <w:vAlign w:val="center"/>
          </w:tcPr>
          <w:p w14:paraId="546BCA38" w14:textId="6427B9F8" w:rsidR="003A5302" w:rsidRPr="00434F4E" w:rsidRDefault="003A5302" w:rsidP="00FB069D">
            <w:pPr>
              <w:pStyle w:val="tablazat"/>
            </w:pPr>
            <w:r w:rsidRPr="00434F4E">
              <w:t>KSH, önkormányzati adatszolgáltatás</w:t>
            </w:r>
          </w:p>
        </w:tc>
      </w:tr>
      <w:tr w:rsidR="003A5302" w:rsidRPr="00E52544" w14:paraId="5FFB5B15" w14:textId="77777777" w:rsidTr="005F4B5A">
        <w:trPr>
          <w:cantSplit/>
        </w:trPr>
        <w:tc>
          <w:tcPr>
            <w:tcW w:w="2507" w:type="pct"/>
            <w:vAlign w:val="center"/>
          </w:tcPr>
          <w:p w14:paraId="2E32C0AF" w14:textId="3FF0D492" w:rsidR="003A5302" w:rsidRPr="00E52544" w:rsidRDefault="003A5302" w:rsidP="00FB069D">
            <w:pPr>
              <w:pStyle w:val="tablazat"/>
            </w:pPr>
            <w:r w:rsidRPr="00CB34ED">
              <w:rPr>
                <w:lang w:eastAsia="de-AT"/>
              </w:rPr>
              <w:lastRenderedPageBreak/>
              <w:t>Forgalomcsillapított (20-30 km/h) utcák arányának növekedése (%)</w:t>
            </w:r>
          </w:p>
        </w:tc>
        <w:tc>
          <w:tcPr>
            <w:tcW w:w="738" w:type="pct"/>
            <w:vAlign w:val="center"/>
          </w:tcPr>
          <w:p w14:paraId="6C16C70C" w14:textId="5703ACA1" w:rsidR="003A5302" w:rsidRPr="00E52544" w:rsidRDefault="003A5302" w:rsidP="00FB069D">
            <w:pPr>
              <w:pStyle w:val="tablazat"/>
              <w:rPr>
                <w:highlight w:val="yellow"/>
              </w:rPr>
            </w:pPr>
            <w:r>
              <w:t>N/A</w:t>
            </w:r>
          </w:p>
        </w:tc>
        <w:tc>
          <w:tcPr>
            <w:tcW w:w="738" w:type="pct"/>
            <w:vAlign w:val="center"/>
          </w:tcPr>
          <w:p w14:paraId="40DF1085" w14:textId="5A257916" w:rsidR="003A5302" w:rsidRPr="00E52544" w:rsidRDefault="003A5302" w:rsidP="00FB069D">
            <w:pPr>
              <w:pStyle w:val="tablazat"/>
              <w:rPr>
                <w:highlight w:val="yellow"/>
              </w:rPr>
            </w:pPr>
            <w:r>
              <w:t>N/A</w:t>
            </w:r>
          </w:p>
        </w:tc>
        <w:tc>
          <w:tcPr>
            <w:tcW w:w="1018" w:type="pct"/>
            <w:vMerge/>
            <w:vAlign w:val="center"/>
          </w:tcPr>
          <w:p w14:paraId="48898D37" w14:textId="77777777" w:rsidR="003A5302" w:rsidRPr="00E52544" w:rsidRDefault="003A5302" w:rsidP="00FB069D">
            <w:pPr>
              <w:pStyle w:val="tablazat"/>
            </w:pPr>
          </w:p>
        </w:tc>
      </w:tr>
      <w:tr w:rsidR="003A5302" w:rsidRPr="00E52544" w14:paraId="47D5CD9A" w14:textId="77777777" w:rsidTr="005F4B5A">
        <w:trPr>
          <w:cantSplit/>
        </w:trPr>
        <w:tc>
          <w:tcPr>
            <w:tcW w:w="2507" w:type="pct"/>
            <w:vAlign w:val="center"/>
          </w:tcPr>
          <w:p w14:paraId="48E2283E" w14:textId="1517C613" w:rsidR="003A5302" w:rsidRPr="00E52544" w:rsidRDefault="003A5302" w:rsidP="00FB069D">
            <w:pPr>
              <w:pStyle w:val="tablazat"/>
            </w:pPr>
            <w:r w:rsidRPr="00CB34ED">
              <w:rPr>
                <w:lang w:eastAsia="de-AT"/>
              </w:rPr>
              <w:t>Forgalomcsillapított utcákban mért átlagos gépjárműforgalom csökkenése (%)</w:t>
            </w:r>
          </w:p>
        </w:tc>
        <w:tc>
          <w:tcPr>
            <w:tcW w:w="738" w:type="pct"/>
            <w:vAlign w:val="center"/>
          </w:tcPr>
          <w:p w14:paraId="272EB6C8" w14:textId="430279C7" w:rsidR="003A5302" w:rsidRPr="00E52544" w:rsidRDefault="003A5302" w:rsidP="00FB069D">
            <w:pPr>
              <w:pStyle w:val="tablazat"/>
              <w:rPr>
                <w:highlight w:val="yellow"/>
              </w:rPr>
            </w:pPr>
            <w:r>
              <w:t>N/A</w:t>
            </w:r>
          </w:p>
        </w:tc>
        <w:tc>
          <w:tcPr>
            <w:tcW w:w="738" w:type="pct"/>
            <w:vAlign w:val="center"/>
          </w:tcPr>
          <w:p w14:paraId="4626CB7B" w14:textId="505B5054" w:rsidR="003A5302" w:rsidRPr="00E52544" w:rsidRDefault="003A5302" w:rsidP="00FB069D">
            <w:pPr>
              <w:pStyle w:val="tablazat"/>
              <w:rPr>
                <w:highlight w:val="yellow"/>
              </w:rPr>
            </w:pPr>
            <w:r>
              <w:t>N/A</w:t>
            </w:r>
          </w:p>
        </w:tc>
        <w:tc>
          <w:tcPr>
            <w:tcW w:w="1018" w:type="pct"/>
            <w:vMerge/>
            <w:vAlign w:val="center"/>
          </w:tcPr>
          <w:p w14:paraId="595909B2" w14:textId="77777777" w:rsidR="003A5302" w:rsidRPr="00E52544" w:rsidRDefault="003A5302" w:rsidP="00FB069D">
            <w:pPr>
              <w:pStyle w:val="tablazat"/>
            </w:pPr>
          </w:p>
        </w:tc>
      </w:tr>
      <w:tr w:rsidR="007071F1" w:rsidRPr="00E52544" w14:paraId="7DE22718" w14:textId="77777777" w:rsidTr="00EB7734">
        <w:trPr>
          <w:cantSplit/>
        </w:trPr>
        <w:tc>
          <w:tcPr>
            <w:tcW w:w="5000" w:type="pct"/>
            <w:gridSpan w:val="4"/>
            <w:shd w:val="clear" w:color="auto" w:fill="9FAEE5"/>
            <w:vAlign w:val="center"/>
          </w:tcPr>
          <w:p w14:paraId="703D61E9" w14:textId="2546AA0B" w:rsidR="007071F1" w:rsidRPr="00BD2405" w:rsidRDefault="007071F1" w:rsidP="00D2084E">
            <w:pPr>
              <w:pStyle w:val="tablazat"/>
              <w:rPr>
                <w:b/>
                <w:bCs w:val="0"/>
              </w:rPr>
            </w:pPr>
            <w:r w:rsidRPr="00BD2405">
              <w:rPr>
                <w:b/>
                <w:bCs w:val="0"/>
              </w:rPr>
              <w:t>SC6 – Lakossági szemléletformálás, környezeti nevelés erősítése</w:t>
            </w:r>
          </w:p>
        </w:tc>
      </w:tr>
      <w:tr w:rsidR="003A5302" w:rsidRPr="00434F4E" w14:paraId="616ABF68" w14:textId="77777777" w:rsidTr="005F4B5A">
        <w:trPr>
          <w:cantSplit/>
        </w:trPr>
        <w:tc>
          <w:tcPr>
            <w:tcW w:w="2507" w:type="pct"/>
            <w:vAlign w:val="center"/>
          </w:tcPr>
          <w:p w14:paraId="6802C2DF" w14:textId="18D5144D" w:rsidR="003A5302" w:rsidRPr="00434F4E" w:rsidRDefault="003A5302" w:rsidP="00FB069D">
            <w:pPr>
              <w:pStyle w:val="tablazat"/>
            </w:pPr>
            <w:r w:rsidRPr="00434F4E">
              <w:rPr>
                <w:lang w:eastAsia="de-AT"/>
              </w:rPr>
              <w:t>Szemléletformáló programokban részt vevő lakosok aránya (%)</w:t>
            </w:r>
          </w:p>
        </w:tc>
        <w:tc>
          <w:tcPr>
            <w:tcW w:w="738" w:type="pct"/>
            <w:vAlign w:val="center"/>
          </w:tcPr>
          <w:p w14:paraId="4CFAC84B" w14:textId="5106973E" w:rsidR="003A5302" w:rsidRPr="00434F4E" w:rsidRDefault="003A5302" w:rsidP="00FB069D">
            <w:pPr>
              <w:pStyle w:val="tablazat"/>
            </w:pPr>
            <w:r w:rsidRPr="00434F4E">
              <w:t>N/A</w:t>
            </w:r>
          </w:p>
        </w:tc>
        <w:tc>
          <w:tcPr>
            <w:tcW w:w="738" w:type="pct"/>
            <w:vAlign w:val="center"/>
          </w:tcPr>
          <w:p w14:paraId="4BE2B292" w14:textId="113599D6" w:rsidR="003A5302" w:rsidRPr="00434F4E" w:rsidRDefault="003A5302" w:rsidP="00FB069D">
            <w:pPr>
              <w:pStyle w:val="tablazat"/>
            </w:pPr>
            <w:r w:rsidRPr="00434F4E">
              <w:t>N/A</w:t>
            </w:r>
          </w:p>
        </w:tc>
        <w:tc>
          <w:tcPr>
            <w:tcW w:w="1018" w:type="pct"/>
            <w:vMerge w:val="restart"/>
            <w:vAlign w:val="center"/>
          </w:tcPr>
          <w:p w14:paraId="52E97643" w14:textId="6316528E" w:rsidR="003A5302" w:rsidRPr="00434F4E" w:rsidRDefault="003A5302" w:rsidP="00FB069D">
            <w:pPr>
              <w:pStyle w:val="tablazat"/>
            </w:pPr>
            <w:r w:rsidRPr="00434F4E">
              <w:t>KSH, önkormányzati adatszolgáltatás</w:t>
            </w:r>
          </w:p>
        </w:tc>
      </w:tr>
      <w:tr w:rsidR="003A5302" w:rsidRPr="00434F4E" w14:paraId="264AB5ED" w14:textId="77777777" w:rsidTr="005F4B5A">
        <w:trPr>
          <w:cantSplit/>
        </w:trPr>
        <w:tc>
          <w:tcPr>
            <w:tcW w:w="2507" w:type="pct"/>
            <w:vAlign w:val="center"/>
          </w:tcPr>
          <w:p w14:paraId="573DD52B" w14:textId="4178953B" w:rsidR="003A5302" w:rsidRPr="00434F4E" w:rsidRDefault="003A5302" w:rsidP="00FB069D">
            <w:pPr>
              <w:pStyle w:val="tablazat"/>
            </w:pPr>
            <w:r w:rsidRPr="00434F4E">
              <w:t>Környezeti nevelési programokba bevont diákok aránya (%)</w:t>
            </w:r>
          </w:p>
        </w:tc>
        <w:tc>
          <w:tcPr>
            <w:tcW w:w="738" w:type="pct"/>
            <w:vAlign w:val="center"/>
          </w:tcPr>
          <w:p w14:paraId="7A27AB09" w14:textId="04E4F819" w:rsidR="003A5302" w:rsidRPr="00434F4E" w:rsidRDefault="003A5302" w:rsidP="00FB069D">
            <w:pPr>
              <w:pStyle w:val="tablazat"/>
            </w:pPr>
            <w:r w:rsidRPr="00434F4E">
              <w:t>N/A</w:t>
            </w:r>
          </w:p>
        </w:tc>
        <w:tc>
          <w:tcPr>
            <w:tcW w:w="738" w:type="pct"/>
            <w:vAlign w:val="center"/>
          </w:tcPr>
          <w:p w14:paraId="5ED95EFF" w14:textId="6BE37CBF" w:rsidR="003A5302" w:rsidRPr="00434F4E" w:rsidRDefault="003A5302" w:rsidP="00FB069D">
            <w:pPr>
              <w:pStyle w:val="tablazat"/>
            </w:pPr>
            <w:r w:rsidRPr="00434F4E">
              <w:t>N/A</w:t>
            </w:r>
          </w:p>
        </w:tc>
        <w:tc>
          <w:tcPr>
            <w:tcW w:w="1018" w:type="pct"/>
            <w:vMerge/>
            <w:vAlign w:val="center"/>
          </w:tcPr>
          <w:p w14:paraId="541E37AC" w14:textId="77777777" w:rsidR="003A5302" w:rsidRPr="00434F4E" w:rsidRDefault="003A5302" w:rsidP="00FB069D">
            <w:pPr>
              <w:pStyle w:val="tablazat"/>
            </w:pPr>
          </w:p>
        </w:tc>
      </w:tr>
      <w:tr w:rsidR="003A5302" w:rsidRPr="00434F4E" w14:paraId="25B77CA2" w14:textId="77777777" w:rsidTr="005F4B5A">
        <w:trPr>
          <w:cantSplit/>
        </w:trPr>
        <w:tc>
          <w:tcPr>
            <w:tcW w:w="2507" w:type="pct"/>
            <w:vAlign w:val="center"/>
          </w:tcPr>
          <w:p w14:paraId="1B3202EB" w14:textId="4A01C84F" w:rsidR="003A5302" w:rsidRPr="00434F4E" w:rsidRDefault="003A5302" w:rsidP="00FB069D">
            <w:pPr>
              <w:pStyle w:val="tablazat"/>
            </w:pPr>
            <w:r w:rsidRPr="00434F4E">
              <w:rPr>
                <w:lang w:eastAsia="de-AT"/>
              </w:rPr>
              <w:t>Önkéntes tevékenységekben részt vevő lakosok aránya (%)</w:t>
            </w:r>
          </w:p>
        </w:tc>
        <w:tc>
          <w:tcPr>
            <w:tcW w:w="738" w:type="pct"/>
            <w:vAlign w:val="center"/>
          </w:tcPr>
          <w:p w14:paraId="68A69F3A" w14:textId="5F0E9100" w:rsidR="003A5302" w:rsidRPr="00434F4E" w:rsidRDefault="003A5302" w:rsidP="00FB069D">
            <w:pPr>
              <w:pStyle w:val="tablazat"/>
            </w:pPr>
            <w:r w:rsidRPr="00434F4E">
              <w:t>N/A</w:t>
            </w:r>
          </w:p>
        </w:tc>
        <w:tc>
          <w:tcPr>
            <w:tcW w:w="738" w:type="pct"/>
            <w:vAlign w:val="center"/>
          </w:tcPr>
          <w:p w14:paraId="5B375434" w14:textId="4CDD9680" w:rsidR="003A5302" w:rsidRPr="00434F4E" w:rsidRDefault="003A5302" w:rsidP="00FB069D">
            <w:pPr>
              <w:pStyle w:val="tablazat"/>
            </w:pPr>
            <w:r w:rsidRPr="00434F4E">
              <w:t>N/A</w:t>
            </w:r>
          </w:p>
        </w:tc>
        <w:tc>
          <w:tcPr>
            <w:tcW w:w="1018" w:type="pct"/>
            <w:vMerge/>
            <w:vAlign w:val="center"/>
          </w:tcPr>
          <w:p w14:paraId="74A62A73" w14:textId="77777777" w:rsidR="003A5302" w:rsidRPr="00434F4E" w:rsidRDefault="003A5302" w:rsidP="00FB069D">
            <w:pPr>
              <w:pStyle w:val="tablazat"/>
            </w:pPr>
          </w:p>
        </w:tc>
      </w:tr>
    </w:tbl>
    <w:p w14:paraId="4B775CB2" w14:textId="77777777" w:rsidR="007071F1" w:rsidRPr="00434F4E" w:rsidRDefault="007071F1" w:rsidP="00AD2559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929"/>
        <w:gridCol w:w="1451"/>
        <w:gridCol w:w="1451"/>
        <w:gridCol w:w="2000"/>
      </w:tblGrid>
      <w:tr w:rsidR="003F1263" w:rsidRPr="00434F4E" w14:paraId="102B6D98" w14:textId="77777777" w:rsidTr="005F4B5A">
        <w:trPr>
          <w:cantSplit/>
          <w:tblHeader/>
        </w:trPr>
        <w:tc>
          <w:tcPr>
            <w:tcW w:w="2507" w:type="pct"/>
            <w:shd w:val="clear" w:color="auto" w:fill="003399"/>
            <w:vAlign w:val="center"/>
          </w:tcPr>
          <w:p w14:paraId="182EE4AE" w14:textId="0E6C6CF9" w:rsidR="003F1263" w:rsidRPr="00434F4E" w:rsidRDefault="003F1263" w:rsidP="009B2A2F">
            <w:pPr>
              <w:pStyle w:val="tablazat"/>
              <w:jc w:val="center"/>
              <w:rPr>
                <w:b/>
                <w:bCs w:val="0"/>
                <w:lang w:eastAsia="hu-HU"/>
              </w:rPr>
            </w:pPr>
            <w:r w:rsidRPr="00434F4E">
              <w:rPr>
                <w:b/>
                <w:bCs w:val="0"/>
                <w:lang w:eastAsia="hu-HU"/>
              </w:rPr>
              <w:t>Eredményindikátor</w:t>
            </w:r>
            <w:r w:rsidR="005F4B5A" w:rsidRPr="00434F4E">
              <w:rPr>
                <w:b/>
                <w:bCs w:val="0"/>
                <w:lang w:eastAsia="hu-HU"/>
              </w:rPr>
              <w:t>ok Biharban</w:t>
            </w:r>
          </w:p>
        </w:tc>
        <w:tc>
          <w:tcPr>
            <w:tcW w:w="738" w:type="pct"/>
            <w:shd w:val="clear" w:color="auto" w:fill="003399"/>
            <w:vAlign w:val="center"/>
          </w:tcPr>
          <w:p w14:paraId="5A079969" w14:textId="66F4877F" w:rsidR="003F1263" w:rsidRPr="00434F4E" w:rsidRDefault="003F1263" w:rsidP="009B2A2F">
            <w:pPr>
              <w:pStyle w:val="tablazat"/>
              <w:jc w:val="center"/>
              <w:rPr>
                <w:b/>
                <w:bCs w:val="0"/>
                <w:lang w:eastAsia="hu-HU"/>
              </w:rPr>
            </w:pPr>
            <w:r w:rsidRPr="00434F4E">
              <w:rPr>
                <w:b/>
                <w:bCs w:val="0"/>
                <w:lang w:eastAsia="hu-HU"/>
              </w:rPr>
              <w:t>Bázis-érték</w:t>
            </w:r>
            <w:r w:rsidRPr="00434F4E">
              <w:rPr>
                <w:b/>
                <w:bCs w:val="0"/>
                <w:lang w:eastAsia="hu-HU"/>
              </w:rPr>
              <w:br/>
              <w:t>(202</w:t>
            </w:r>
            <w:r w:rsidR="00D40306" w:rsidRPr="00434F4E">
              <w:rPr>
                <w:b/>
                <w:bCs w:val="0"/>
                <w:lang w:eastAsia="hu-HU"/>
              </w:rPr>
              <w:t>7</w:t>
            </w:r>
            <w:r w:rsidRPr="00434F4E">
              <w:rPr>
                <w:b/>
                <w:bCs w:val="0"/>
                <w:lang w:eastAsia="hu-HU"/>
              </w:rPr>
              <w:t>)</w:t>
            </w:r>
          </w:p>
        </w:tc>
        <w:tc>
          <w:tcPr>
            <w:tcW w:w="738" w:type="pct"/>
            <w:shd w:val="clear" w:color="auto" w:fill="003399"/>
            <w:vAlign w:val="center"/>
          </w:tcPr>
          <w:p w14:paraId="709545CE" w14:textId="4B3CFD4E" w:rsidR="003F1263" w:rsidRPr="00434F4E" w:rsidRDefault="003F1263" w:rsidP="009B2A2F">
            <w:pPr>
              <w:pStyle w:val="tablazat"/>
              <w:jc w:val="center"/>
              <w:rPr>
                <w:b/>
                <w:bCs w:val="0"/>
                <w:lang w:eastAsia="hu-HU"/>
              </w:rPr>
            </w:pPr>
            <w:r w:rsidRPr="00434F4E">
              <w:rPr>
                <w:b/>
                <w:bCs w:val="0"/>
                <w:lang w:eastAsia="hu-HU"/>
              </w:rPr>
              <w:t>Célérték</w:t>
            </w:r>
            <w:r w:rsidRPr="00434F4E">
              <w:rPr>
                <w:b/>
                <w:bCs w:val="0"/>
                <w:lang w:eastAsia="hu-HU"/>
              </w:rPr>
              <w:br/>
              <w:t>(203</w:t>
            </w:r>
            <w:r w:rsidR="00D40306" w:rsidRPr="00434F4E">
              <w:rPr>
                <w:b/>
                <w:bCs w:val="0"/>
                <w:lang w:eastAsia="hu-HU"/>
              </w:rPr>
              <w:t>5</w:t>
            </w:r>
            <w:r w:rsidRPr="00434F4E">
              <w:rPr>
                <w:b/>
                <w:bCs w:val="0"/>
                <w:lang w:eastAsia="hu-HU"/>
              </w:rPr>
              <w:t>)</w:t>
            </w:r>
          </w:p>
        </w:tc>
        <w:tc>
          <w:tcPr>
            <w:tcW w:w="1018" w:type="pct"/>
            <w:shd w:val="clear" w:color="auto" w:fill="003399"/>
            <w:vAlign w:val="center"/>
          </w:tcPr>
          <w:p w14:paraId="29A3E8EC" w14:textId="77777777" w:rsidR="003F1263" w:rsidRPr="00434F4E" w:rsidRDefault="003F1263" w:rsidP="009B2A2F">
            <w:pPr>
              <w:pStyle w:val="tablazat"/>
              <w:jc w:val="center"/>
              <w:rPr>
                <w:b/>
                <w:bCs w:val="0"/>
                <w:lang w:eastAsia="hu-HU"/>
              </w:rPr>
            </w:pPr>
            <w:r w:rsidRPr="00434F4E">
              <w:rPr>
                <w:b/>
                <w:bCs w:val="0"/>
                <w:lang w:eastAsia="hu-HU"/>
              </w:rPr>
              <w:t>Forrás, mérési módszer</w:t>
            </w:r>
          </w:p>
        </w:tc>
      </w:tr>
      <w:tr w:rsidR="003F1263" w:rsidRPr="00434F4E" w14:paraId="50D4F888" w14:textId="77777777" w:rsidTr="009B2A2F">
        <w:trPr>
          <w:cantSplit/>
        </w:trPr>
        <w:tc>
          <w:tcPr>
            <w:tcW w:w="5000" w:type="pct"/>
            <w:gridSpan w:val="4"/>
            <w:shd w:val="clear" w:color="auto" w:fill="9FAEE5"/>
            <w:vAlign w:val="center"/>
          </w:tcPr>
          <w:p w14:paraId="6D181B1C" w14:textId="77777777" w:rsidR="003F1263" w:rsidRPr="00434F4E" w:rsidRDefault="003F1263" w:rsidP="009B2A2F">
            <w:pPr>
              <w:pStyle w:val="tablazat"/>
              <w:rPr>
                <w:b/>
                <w:bCs w:val="0"/>
              </w:rPr>
            </w:pPr>
            <w:r w:rsidRPr="00434F4E">
              <w:rPr>
                <w:b/>
                <w:bCs w:val="0"/>
              </w:rPr>
              <w:t>SC1 – Városi zöldfelületek növelése és faállomány megőrzése</w:t>
            </w:r>
          </w:p>
        </w:tc>
      </w:tr>
      <w:tr w:rsidR="003F1263" w:rsidRPr="00434F4E" w14:paraId="164EBB4B" w14:textId="77777777" w:rsidTr="005F4B5A">
        <w:trPr>
          <w:cantSplit/>
        </w:trPr>
        <w:tc>
          <w:tcPr>
            <w:tcW w:w="2507" w:type="pct"/>
            <w:vAlign w:val="center"/>
          </w:tcPr>
          <w:p w14:paraId="154F60E3" w14:textId="77777777" w:rsidR="003F1263" w:rsidRPr="00434F4E" w:rsidRDefault="003F1263" w:rsidP="009B2A2F">
            <w:pPr>
              <w:pStyle w:val="tablazat"/>
              <w:rPr>
                <w:lang w:eastAsia="de-AT"/>
              </w:rPr>
            </w:pPr>
            <w:r w:rsidRPr="00434F4E">
              <w:rPr>
                <w:lang w:eastAsia="de-AT"/>
              </w:rPr>
              <w:t>Egy főre jutó zöldfelület nagysága (m²/fő)</w:t>
            </w:r>
          </w:p>
        </w:tc>
        <w:tc>
          <w:tcPr>
            <w:tcW w:w="738" w:type="pct"/>
            <w:vAlign w:val="center"/>
          </w:tcPr>
          <w:p w14:paraId="21449206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738" w:type="pct"/>
            <w:vAlign w:val="center"/>
          </w:tcPr>
          <w:p w14:paraId="5EA2B470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1018" w:type="pct"/>
            <w:vMerge w:val="restart"/>
            <w:vAlign w:val="center"/>
          </w:tcPr>
          <w:p w14:paraId="22F118BC" w14:textId="2A1F12ED" w:rsidR="003F1263" w:rsidRPr="00434F4E" w:rsidRDefault="003F1263" w:rsidP="009B2A2F">
            <w:pPr>
              <w:pStyle w:val="tablazat"/>
            </w:pPr>
            <w:r w:rsidRPr="00434F4E">
              <w:t>INS, önkormányzati adatszolgáltatás</w:t>
            </w:r>
          </w:p>
        </w:tc>
      </w:tr>
      <w:tr w:rsidR="003F1263" w:rsidRPr="00434F4E" w14:paraId="377FC0F7" w14:textId="77777777" w:rsidTr="005F4B5A">
        <w:trPr>
          <w:cantSplit/>
        </w:trPr>
        <w:tc>
          <w:tcPr>
            <w:tcW w:w="2507" w:type="pct"/>
            <w:vAlign w:val="center"/>
          </w:tcPr>
          <w:p w14:paraId="6573DB4D" w14:textId="77777777" w:rsidR="003F1263" w:rsidRPr="00434F4E" w:rsidRDefault="003F1263" w:rsidP="009B2A2F">
            <w:pPr>
              <w:pStyle w:val="tablazat"/>
            </w:pPr>
            <w:r w:rsidRPr="00434F4E">
              <w:rPr>
                <w:lang w:eastAsia="de-AT"/>
              </w:rPr>
              <w:t>Lombkorona-borítottság aránya a belterületen (%)</w:t>
            </w:r>
          </w:p>
        </w:tc>
        <w:tc>
          <w:tcPr>
            <w:tcW w:w="738" w:type="pct"/>
            <w:vAlign w:val="center"/>
          </w:tcPr>
          <w:p w14:paraId="28B0F583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738" w:type="pct"/>
            <w:vAlign w:val="center"/>
          </w:tcPr>
          <w:p w14:paraId="27C76295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1018" w:type="pct"/>
            <w:vMerge/>
            <w:vAlign w:val="center"/>
          </w:tcPr>
          <w:p w14:paraId="271DA641" w14:textId="77777777" w:rsidR="003F1263" w:rsidRPr="00434F4E" w:rsidRDefault="003F1263" w:rsidP="009B2A2F">
            <w:pPr>
              <w:pStyle w:val="tablazat"/>
            </w:pPr>
          </w:p>
        </w:tc>
      </w:tr>
      <w:tr w:rsidR="003F1263" w:rsidRPr="00434F4E" w14:paraId="033EE834" w14:textId="77777777" w:rsidTr="009B2A2F">
        <w:trPr>
          <w:cantSplit/>
        </w:trPr>
        <w:tc>
          <w:tcPr>
            <w:tcW w:w="5000" w:type="pct"/>
            <w:gridSpan w:val="4"/>
            <w:shd w:val="clear" w:color="auto" w:fill="9FAEE5"/>
            <w:vAlign w:val="center"/>
          </w:tcPr>
          <w:p w14:paraId="3B1A83CB" w14:textId="77777777" w:rsidR="003F1263" w:rsidRPr="00434F4E" w:rsidRDefault="003F1263" w:rsidP="009B2A2F">
            <w:pPr>
              <w:pStyle w:val="tablazat"/>
              <w:rPr>
                <w:b/>
                <w:bCs w:val="0"/>
              </w:rPr>
            </w:pPr>
            <w:r w:rsidRPr="00434F4E">
              <w:rPr>
                <w:b/>
                <w:bCs w:val="0"/>
              </w:rPr>
              <w:t>SC2 – Csapadékvíz helyben tartása és természetalapú vízkezelés</w:t>
            </w:r>
          </w:p>
        </w:tc>
      </w:tr>
      <w:tr w:rsidR="003F1263" w:rsidRPr="00434F4E" w14:paraId="20DBD2CE" w14:textId="77777777" w:rsidTr="005F4B5A">
        <w:trPr>
          <w:cantSplit/>
        </w:trPr>
        <w:tc>
          <w:tcPr>
            <w:tcW w:w="2507" w:type="pct"/>
          </w:tcPr>
          <w:p w14:paraId="1F5EC41F" w14:textId="77777777" w:rsidR="003F1263" w:rsidRPr="00434F4E" w:rsidRDefault="003F1263" w:rsidP="009B2A2F">
            <w:pPr>
              <w:pStyle w:val="tablazat"/>
            </w:pPr>
            <w:r w:rsidRPr="00434F4E">
              <w:rPr>
                <w:lang w:eastAsia="de-AT"/>
              </w:rPr>
              <w:t>Településről elvezetett csapadékvíz mennyiségének csökkenése (%)</w:t>
            </w:r>
          </w:p>
        </w:tc>
        <w:tc>
          <w:tcPr>
            <w:tcW w:w="738" w:type="pct"/>
            <w:vAlign w:val="center"/>
          </w:tcPr>
          <w:p w14:paraId="119699B5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738" w:type="pct"/>
            <w:vAlign w:val="center"/>
          </w:tcPr>
          <w:p w14:paraId="599360F6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1018" w:type="pct"/>
            <w:vMerge w:val="restart"/>
            <w:vAlign w:val="center"/>
          </w:tcPr>
          <w:p w14:paraId="05FB9DA7" w14:textId="0525E0AC" w:rsidR="003F1263" w:rsidRPr="00434F4E" w:rsidRDefault="003F1263" w:rsidP="009B2A2F">
            <w:pPr>
              <w:pStyle w:val="tablazat"/>
            </w:pPr>
            <w:r w:rsidRPr="00434F4E">
              <w:t>INS, önkormányzati adatszolgáltatás</w:t>
            </w:r>
          </w:p>
        </w:tc>
      </w:tr>
      <w:tr w:rsidR="003F1263" w:rsidRPr="00434F4E" w14:paraId="4FC169B4" w14:textId="77777777" w:rsidTr="005F4B5A">
        <w:trPr>
          <w:cantSplit/>
        </w:trPr>
        <w:tc>
          <w:tcPr>
            <w:tcW w:w="2507" w:type="pct"/>
          </w:tcPr>
          <w:p w14:paraId="2C32F916" w14:textId="77777777" w:rsidR="003F1263" w:rsidRPr="00434F4E" w:rsidRDefault="003F1263" w:rsidP="009B2A2F">
            <w:pPr>
              <w:pStyle w:val="tablazat"/>
            </w:pPr>
            <w:r w:rsidRPr="00434F4E">
              <w:rPr>
                <w:lang w:eastAsia="de-AT"/>
              </w:rPr>
              <w:t>Természetalapú vízgazdálkodási megoldással ellátott belterületek aránya (%)</w:t>
            </w:r>
          </w:p>
        </w:tc>
        <w:tc>
          <w:tcPr>
            <w:tcW w:w="738" w:type="pct"/>
            <w:vAlign w:val="center"/>
          </w:tcPr>
          <w:p w14:paraId="3A8A8913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738" w:type="pct"/>
            <w:vAlign w:val="center"/>
          </w:tcPr>
          <w:p w14:paraId="6FB96DB3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1018" w:type="pct"/>
            <w:vMerge/>
            <w:vAlign w:val="center"/>
          </w:tcPr>
          <w:p w14:paraId="37B25707" w14:textId="77777777" w:rsidR="003F1263" w:rsidRPr="00434F4E" w:rsidRDefault="003F1263" w:rsidP="009B2A2F">
            <w:pPr>
              <w:pStyle w:val="tablazat"/>
            </w:pPr>
          </w:p>
        </w:tc>
      </w:tr>
      <w:tr w:rsidR="003F1263" w:rsidRPr="00434F4E" w14:paraId="247BC75F" w14:textId="77777777" w:rsidTr="009B2A2F">
        <w:trPr>
          <w:cantSplit/>
        </w:trPr>
        <w:tc>
          <w:tcPr>
            <w:tcW w:w="5000" w:type="pct"/>
            <w:gridSpan w:val="4"/>
            <w:shd w:val="clear" w:color="auto" w:fill="9FAEE5"/>
            <w:vAlign w:val="center"/>
          </w:tcPr>
          <w:p w14:paraId="4A010724" w14:textId="77777777" w:rsidR="003F1263" w:rsidRPr="00434F4E" w:rsidRDefault="003F1263" w:rsidP="009B2A2F">
            <w:pPr>
              <w:pStyle w:val="tablazat"/>
              <w:rPr>
                <w:b/>
                <w:bCs w:val="0"/>
              </w:rPr>
            </w:pPr>
            <w:r w:rsidRPr="00434F4E">
              <w:rPr>
                <w:b/>
                <w:bCs w:val="0"/>
              </w:rPr>
              <w:t>SC3 – Hulladékcsökkentés és komposztálás elterjesztése</w:t>
            </w:r>
          </w:p>
        </w:tc>
      </w:tr>
      <w:tr w:rsidR="003F1263" w:rsidRPr="00434F4E" w14:paraId="5769547C" w14:textId="77777777" w:rsidTr="005F4B5A">
        <w:trPr>
          <w:cantSplit/>
        </w:trPr>
        <w:tc>
          <w:tcPr>
            <w:tcW w:w="2507" w:type="pct"/>
            <w:vAlign w:val="center"/>
          </w:tcPr>
          <w:p w14:paraId="3B9C5271" w14:textId="77777777" w:rsidR="003F1263" w:rsidRPr="00434F4E" w:rsidRDefault="003F1263" w:rsidP="009B2A2F">
            <w:pPr>
              <w:pStyle w:val="tablazat"/>
            </w:pPr>
            <w:r w:rsidRPr="00434F4E">
              <w:rPr>
                <w:lang w:eastAsia="de-AT"/>
              </w:rPr>
              <w:t>Komposztálást folytató háztartások aránya (%)</w:t>
            </w:r>
          </w:p>
        </w:tc>
        <w:tc>
          <w:tcPr>
            <w:tcW w:w="738" w:type="pct"/>
            <w:vAlign w:val="center"/>
          </w:tcPr>
          <w:p w14:paraId="7713851A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738" w:type="pct"/>
            <w:vAlign w:val="center"/>
          </w:tcPr>
          <w:p w14:paraId="42E61E4C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1018" w:type="pct"/>
            <w:vMerge w:val="restart"/>
            <w:vAlign w:val="center"/>
          </w:tcPr>
          <w:p w14:paraId="11251A29" w14:textId="76AC19EB" w:rsidR="003F1263" w:rsidRPr="00434F4E" w:rsidRDefault="003F1263" w:rsidP="009B2A2F">
            <w:pPr>
              <w:pStyle w:val="tablazat"/>
            </w:pPr>
            <w:r w:rsidRPr="00434F4E">
              <w:t>INS, önkormányzati adatszolgáltatás</w:t>
            </w:r>
          </w:p>
        </w:tc>
      </w:tr>
      <w:tr w:rsidR="003F1263" w:rsidRPr="00434F4E" w14:paraId="75F2DB52" w14:textId="77777777" w:rsidTr="005F4B5A">
        <w:trPr>
          <w:cantSplit/>
        </w:trPr>
        <w:tc>
          <w:tcPr>
            <w:tcW w:w="2507" w:type="pct"/>
            <w:vAlign w:val="center"/>
          </w:tcPr>
          <w:p w14:paraId="7EDAFEB9" w14:textId="77777777" w:rsidR="003F1263" w:rsidRPr="00434F4E" w:rsidRDefault="003F1263" w:rsidP="009B2A2F">
            <w:pPr>
              <w:pStyle w:val="tablazat"/>
            </w:pPr>
            <w:r w:rsidRPr="00434F4E">
              <w:rPr>
                <w:lang w:eastAsia="de-AT"/>
              </w:rPr>
              <w:t>Egy főre jutó lerakásra kerülő települési hulladék mennyisége (kg/fő)</w:t>
            </w:r>
          </w:p>
        </w:tc>
        <w:tc>
          <w:tcPr>
            <w:tcW w:w="738" w:type="pct"/>
            <w:vAlign w:val="center"/>
          </w:tcPr>
          <w:p w14:paraId="326AEBB4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738" w:type="pct"/>
            <w:vAlign w:val="center"/>
          </w:tcPr>
          <w:p w14:paraId="4AE132D4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1018" w:type="pct"/>
            <w:vMerge/>
            <w:vAlign w:val="center"/>
          </w:tcPr>
          <w:p w14:paraId="3C67D212" w14:textId="77777777" w:rsidR="003F1263" w:rsidRPr="00434F4E" w:rsidRDefault="003F1263" w:rsidP="009B2A2F">
            <w:pPr>
              <w:pStyle w:val="tablazat"/>
            </w:pPr>
          </w:p>
        </w:tc>
      </w:tr>
      <w:tr w:rsidR="003F1263" w:rsidRPr="00434F4E" w14:paraId="7F4AC8D0" w14:textId="77777777" w:rsidTr="009B2A2F">
        <w:trPr>
          <w:cantSplit/>
        </w:trPr>
        <w:tc>
          <w:tcPr>
            <w:tcW w:w="5000" w:type="pct"/>
            <w:gridSpan w:val="4"/>
            <w:shd w:val="clear" w:color="auto" w:fill="9FAEE5"/>
            <w:vAlign w:val="center"/>
          </w:tcPr>
          <w:p w14:paraId="00D4D061" w14:textId="77777777" w:rsidR="003F1263" w:rsidRPr="00434F4E" w:rsidRDefault="003F1263" w:rsidP="009B2A2F">
            <w:pPr>
              <w:pStyle w:val="tablazat"/>
              <w:rPr>
                <w:b/>
                <w:bCs w:val="0"/>
              </w:rPr>
            </w:pPr>
            <w:r w:rsidRPr="00434F4E">
              <w:rPr>
                <w:b/>
                <w:bCs w:val="0"/>
              </w:rPr>
              <w:t>SC4 – Aktív közlekedési módok (kerékpározás, gyaloglás) arányának növelése</w:t>
            </w:r>
          </w:p>
        </w:tc>
      </w:tr>
      <w:tr w:rsidR="003F1263" w:rsidRPr="00434F4E" w14:paraId="74BCF067" w14:textId="77777777" w:rsidTr="005F4B5A">
        <w:trPr>
          <w:cantSplit/>
        </w:trPr>
        <w:tc>
          <w:tcPr>
            <w:tcW w:w="2507" w:type="pct"/>
            <w:vAlign w:val="center"/>
          </w:tcPr>
          <w:p w14:paraId="7306E0E0" w14:textId="77777777" w:rsidR="003F1263" w:rsidRPr="00434F4E" w:rsidRDefault="003F1263" w:rsidP="009B2A2F">
            <w:pPr>
              <w:pStyle w:val="tablazat"/>
            </w:pPr>
            <w:r w:rsidRPr="00434F4E">
              <w:rPr>
                <w:lang w:eastAsia="de-AT"/>
              </w:rPr>
              <w:t>Kerékpárral közlekedők aránya (%)</w:t>
            </w:r>
          </w:p>
        </w:tc>
        <w:tc>
          <w:tcPr>
            <w:tcW w:w="738" w:type="pct"/>
            <w:vAlign w:val="center"/>
          </w:tcPr>
          <w:p w14:paraId="69EDECC8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738" w:type="pct"/>
            <w:vAlign w:val="center"/>
          </w:tcPr>
          <w:p w14:paraId="67A194CA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1018" w:type="pct"/>
            <w:vMerge w:val="restart"/>
            <w:vAlign w:val="center"/>
          </w:tcPr>
          <w:p w14:paraId="3CD5E4F2" w14:textId="436B45AE" w:rsidR="003F1263" w:rsidRPr="00434F4E" w:rsidRDefault="003F1263" w:rsidP="009B2A2F">
            <w:pPr>
              <w:pStyle w:val="tablazat"/>
            </w:pPr>
            <w:r w:rsidRPr="00434F4E">
              <w:t>INS, önkormányzati adatszolgáltatás</w:t>
            </w:r>
          </w:p>
        </w:tc>
      </w:tr>
      <w:tr w:rsidR="003F1263" w:rsidRPr="00434F4E" w14:paraId="6CCECC5D" w14:textId="77777777" w:rsidTr="005F4B5A">
        <w:trPr>
          <w:cantSplit/>
        </w:trPr>
        <w:tc>
          <w:tcPr>
            <w:tcW w:w="2507" w:type="pct"/>
            <w:vAlign w:val="center"/>
          </w:tcPr>
          <w:p w14:paraId="0F5F8D1E" w14:textId="77777777" w:rsidR="003F1263" w:rsidRPr="00434F4E" w:rsidRDefault="003F1263" w:rsidP="009B2A2F">
            <w:pPr>
              <w:pStyle w:val="tablazat"/>
            </w:pPr>
            <w:r w:rsidRPr="00434F4E">
              <w:rPr>
                <w:lang w:eastAsia="de-AT"/>
              </w:rPr>
              <w:t>Gyalogosan közlekedők aránya (%)</w:t>
            </w:r>
          </w:p>
        </w:tc>
        <w:tc>
          <w:tcPr>
            <w:tcW w:w="738" w:type="pct"/>
            <w:vAlign w:val="center"/>
          </w:tcPr>
          <w:p w14:paraId="5FB56860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738" w:type="pct"/>
            <w:vAlign w:val="center"/>
          </w:tcPr>
          <w:p w14:paraId="4D7218B8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1018" w:type="pct"/>
            <w:vMerge/>
            <w:vAlign w:val="center"/>
          </w:tcPr>
          <w:p w14:paraId="2D2B2FA0" w14:textId="77777777" w:rsidR="003F1263" w:rsidRPr="00434F4E" w:rsidRDefault="003F1263" w:rsidP="009B2A2F">
            <w:pPr>
              <w:pStyle w:val="tablazat"/>
            </w:pPr>
          </w:p>
        </w:tc>
      </w:tr>
      <w:tr w:rsidR="003F1263" w:rsidRPr="00434F4E" w14:paraId="5AE4B42A" w14:textId="77777777" w:rsidTr="005F4B5A">
        <w:trPr>
          <w:cantSplit/>
        </w:trPr>
        <w:tc>
          <w:tcPr>
            <w:tcW w:w="2507" w:type="pct"/>
            <w:vAlign w:val="center"/>
          </w:tcPr>
          <w:p w14:paraId="5482F150" w14:textId="77777777" w:rsidR="003F1263" w:rsidRPr="00434F4E" w:rsidRDefault="003F1263" w:rsidP="009B2A2F">
            <w:pPr>
              <w:pStyle w:val="tablazat"/>
            </w:pPr>
            <w:r w:rsidRPr="00434F4E">
              <w:rPr>
                <w:lang w:eastAsia="de-AT"/>
              </w:rPr>
              <w:t>Rövid (&lt;1,5 km) autós utazások arányának csökkenése (%)</w:t>
            </w:r>
          </w:p>
        </w:tc>
        <w:tc>
          <w:tcPr>
            <w:tcW w:w="738" w:type="pct"/>
            <w:vAlign w:val="center"/>
          </w:tcPr>
          <w:p w14:paraId="3E7068B3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738" w:type="pct"/>
            <w:vAlign w:val="center"/>
          </w:tcPr>
          <w:p w14:paraId="796D5E4F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1018" w:type="pct"/>
            <w:vMerge/>
            <w:vAlign w:val="center"/>
          </w:tcPr>
          <w:p w14:paraId="73C8013F" w14:textId="77777777" w:rsidR="003F1263" w:rsidRPr="00434F4E" w:rsidRDefault="003F1263" w:rsidP="009B2A2F">
            <w:pPr>
              <w:pStyle w:val="tablazat"/>
            </w:pPr>
          </w:p>
        </w:tc>
      </w:tr>
      <w:tr w:rsidR="003F1263" w:rsidRPr="00434F4E" w14:paraId="4AA219A2" w14:textId="77777777" w:rsidTr="009B2A2F">
        <w:trPr>
          <w:cantSplit/>
        </w:trPr>
        <w:tc>
          <w:tcPr>
            <w:tcW w:w="5000" w:type="pct"/>
            <w:gridSpan w:val="4"/>
            <w:shd w:val="clear" w:color="auto" w:fill="9FAEE5"/>
            <w:vAlign w:val="center"/>
          </w:tcPr>
          <w:p w14:paraId="12E086DA" w14:textId="77777777" w:rsidR="003F1263" w:rsidRPr="00434F4E" w:rsidRDefault="003F1263" w:rsidP="009B2A2F">
            <w:pPr>
              <w:pStyle w:val="tablazat"/>
              <w:rPr>
                <w:b/>
                <w:bCs w:val="0"/>
              </w:rPr>
            </w:pPr>
            <w:r w:rsidRPr="00434F4E">
              <w:rPr>
                <w:b/>
                <w:bCs w:val="0"/>
              </w:rPr>
              <w:t>SC5 – Közlekedésből származó emissziók és zaj csökkentése</w:t>
            </w:r>
          </w:p>
        </w:tc>
      </w:tr>
      <w:tr w:rsidR="003F1263" w:rsidRPr="00434F4E" w14:paraId="2CB3370E" w14:textId="77777777" w:rsidTr="005F4B5A">
        <w:trPr>
          <w:cantSplit/>
        </w:trPr>
        <w:tc>
          <w:tcPr>
            <w:tcW w:w="2507" w:type="pct"/>
            <w:vAlign w:val="center"/>
          </w:tcPr>
          <w:p w14:paraId="47BE3DC8" w14:textId="77777777" w:rsidR="003F1263" w:rsidRPr="00434F4E" w:rsidRDefault="003F1263" w:rsidP="009B2A2F">
            <w:pPr>
              <w:pStyle w:val="tablazat"/>
            </w:pPr>
            <w:r w:rsidRPr="00434F4E">
              <w:rPr>
                <w:lang w:eastAsia="de-AT"/>
              </w:rPr>
              <w:t>Közlekedési eredetű PM10 vagy NO</w:t>
            </w:r>
            <w:r w:rsidRPr="00434F4E">
              <w:rPr>
                <w:rFonts w:ascii="Cambria Math" w:hAnsi="Cambria Math" w:cs="Cambria Math"/>
                <w:lang w:eastAsia="de-AT"/>
              </w:rPr>
              <w:t>₂</w:t>
            </w:r>
            <w:r w:rsidRPr="00434F4E">
              <w:rPr>
                <w:lang w:eastAsia="de-AT"/>
              </w:rPr>
              <w:t xml:space="preserve"> koncentráció változása (%)</w:t>
            </w:r>
          </w:p>
        </w:tc>
        <w:tc>
          <w:tcPr>
            <w:tcW w:w="738" w:type="pct"/>
            <w:vAlign w:val="center"/>
          </w:tcPr>
          <w:p w14:paraId="68550B01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738" w:type="pct"/>
            <w:vAlign w:val="center"/>
          </w:tcPr>
          <w:p w14:paraId="21940E0A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1018" w:type="pct"/>
            <w:vMerge w:val="restart"/>
            <w:vAlign w:val="center"/>
          </w:tcPr>
          <w:p w14:paraId="47EB65F5" w14:textId="055D010D" w:rsidR="003F1263" w:rsidRPr="00434F4E" w:rsidRDefault="003F1263" w:rsidP="009B2A2F">
            <w:pPr>
              <w:pStyle w:val="tablazat"/>
            </w:pPr>
            <w:r w:rsidRPr="00434F4E">
              <w:t>INS, önkormányzati adatszolgáltatás</w:t>
            </w:r>
          </w:p>
        </w:tc>
      </w:tr>
      <w:tr w:rsidR="003F1263" w:rsidRPr="00434F4E" w14:paraId="313B5156" w14:textId="77777777" w:rsidTr="005F4B5A">
        <w:trPr>
          <w:cantSplit/>
        </w:trPr>
        <w:tc>
          <w:tcPr>
            <w:tcW w:w="2507" w:type="pct"/>
            <w:vAlign w:val="center"/>
          </w:tcPr>
          <w:p w14:paraId="7253DFC3" w14:textId="77777777" w:rsidR="003F1263" w:rsidRPr="00434F4E" w:rsidRDefault="003F1263" w:rsidP="009B2A2F">
            <w:pPr>
              <w:pStyle w:val="tablazat"/>
            </w:pPr>
            <w:r w:rsidRPr="00434F4E">
              <w:rPr>
                <w:lang w:eastAsia="de-AT"/>
              </w:rPr>
              <w:t>Forgalomcsillapított (20-30 km/h) utcák arányának növekedése (%)</w:t>
            </w:r>
          </w:p>
        </w:tc>
        <w:tc>
          <w:tcPr>
            <w:tcW w:w="738" w:type="pct"/>
            <w:vAlign w:val="center"/>
          </w:tcPr>
          <w:p w14:paraId="16BC2737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738" w:type="pct"/>
            <w:vAlign w:val="center"/>
          </w:tcPr>
          <w:p w14:paraId="4B3927B2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1018" w:type="pct"/>
            <w:vMerge/>
            <w:vAlign w:val="center"/>
          </w:tcPr>
          <w:p w14:paraId="6AB4B2C6" w14:textId="77777777" w:rsidR="003F1263" w:rsidRPr="00434F4E" w:rsidRDefault="003F1263" w:rsidP="009B2A2F">
            <w:pPr>
              <w:pStyle w:val="tablazat"/>
            </w:pPr>
          </w:p>
        </w:tc>
      </w:tr>
      <w:tr w:rsidR="003F1263" w:rsidRPr="00E52544" w14:paraId="1816F079" w14:textId="77777777" w:rsidTr="005F4B5A">
        <w:trPr>
          <w:cantSplit/>
        </w:trPr>
        <w:tc>
          <w:tcPr>
            <w:tcW w:w="2507" w:type="pct"/>
            <w:vAlign w:val="center"/>
          </w:tcPr>
          <w:p w14:paraId="4BAC304D" w14:textId="77777777" w:rsidR="003F1263" w:rsidRPr="00434F4E" w:rsidRDefault="003F1263" w:rsidP="009B2A2F">
            <w:pPr>
              <w:pStyle w:val="tablazat"/>
            </w:pPr>
            <w:r w:rsidRPr="00434F4E">
              <w:rPr>
                <w:lang w:eastAsia="de-AT"/>
              </w:rPr>
              <w:t>Forgalomcsillapított utcákban mért átlagos gépjárműforgalom csökkenése (%)</w:t>
            </w:r>
          </w:p>
        </w:tc>
        <w:tc>
          <w:tcPr>
            <w:tcW w:w="738" w:type="pct"/>
            <w:vAlign w:val="center"/>
          </w:tcPr>
          <w:p w14:paraId="27C5CE92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738" w:type="pct"/>
            <w:vAlign w:val="center"/>
          </w:tcPr>
          <w:p w14:paraId="6A926D49" w14:textId="77777777" w:rsidR="003F1263" w:rsidRPr="00434F4E" w:rsidRDefault="003F1263" w:rsidP="009B2A2F">
            <w:pPr>
              <w:pStyle w:val="tablazat"/>
            </w:pPr>
            <w:r w:rsidRPr="00434F4E">
              <w:t>N/A</w:t>
            </w:r>
          </w:p>
        </w:tc>
        <w:tc>
          <w:tcPr>
            <w:tcW w:w="1018" w:type="pct"/>
            <w:vMerge/>
            <w:vAlign w:val="center"/>
          </w:tcPr>
          <w:p w14:paraId="0E7776D8" w14:textId="77777777" w:rsidR="003F1263" w:rsidRPr="00E52544" w:rsidRDefault="003F1263" w:rsidP="009B2A2F">
            <w:pPr>
              <w:pStyle w:val="tablazat"/>
            </w:pPr>
          </w:p>
        </w:tc>
      </w:tr>
      <w:tr w:rsidR="003F1263" w:rsidRPr="00E52544" w14:paraId="7277811D" w14:textId="77777777" w:rsidTr="009B2A2F">
        <w:trPr>
          <w:cantSplit/>
        </w:trPr>
        <w:tc>
          <w:tcPr>
            <w:tcW w:w="5000" w:type="pct"/>
            <w:gridSpan w:val="4"/>
            <w:shd w:val="clear" w:color="auto" w:fill="9FAEE5"/>
            <w:vAlign w:val="center"/>
          </w:tcPr>
          <w:p w14:paraId="431407AE" w14:textId="77777777" w:rsidR="003F1263" w:rsidRPr="00BD2405" w:rsidRDefault="003F1263" w:rsidP="009B2A2F">
            <w:pPr>
              <w:pStyle w:val="tablazat"/>
              <w:rPr>
                <w:b/>
                <w:bCs w:val="0"/>
              </w:rPr>
            </w:pPr>
            <w:r w:rsidRPr="00BD2405">
              <w:rPr>
                <w:b/>
                <w:bCs w:val="0"/>
              </w:rPr>
              <w:t>SC6 – Lakossági szemléletformálás, környezeti nevelés erősítése</w:t>
            </w:r>
          </w:p>
        </w:tc>
      </w:tr>
      <w:tr w:rsidR="003F1263" w:rsidRPr="00434F4E" w14:paraId="21DDFED1" w14:textId="77777777" w:rsidTr="005F4B5A">
        <w:trPr>
          <w:cantSplit/>
        </w:trPr>
        <w:tc>
          <w:tcPr>
            <w:tcW w:w="2507" w:type="pct"/>
            <w:vAlign w:val="center"/>
          </w:tcPr>
          <w:p w14:paraId="6DA12CBE" w14:textId="77777777" w:rsidR="003F1263" w:rsidRPr="00E52544" w:rsidRDefault="003F1263" w:rsidP="009B2A2F">
            <w:pPr>
              <w:pStyle w:val="tablazat"/>
            </w:pPr>
            <w:r w:rsidRPr="00052B23">
              <w:rPr>
                <w:lang w:eastAsia="de-AT"/>
              </w:rPr>
              <w:lastRenderedPageBreak/>
              <w:t>Szemléletformáló programokban részt vevő lakosok aránya (%)</w:t>
            </w:r>
          </w:p>
        </w:tc>
        <w:tc>
          <w:tcPr>
            <w:tcW w:w="738" w:type="pct"/>
            <w:vAlign w:val="center"/>
          </w:tcPr>
          <w:p w14:paraId="5B3E74ED" w14:textId="77777777" w:rsidR="003F1263" w:rsidRPr="00E52544" w:rsidRDefault="003F1263" w:rsidP="009B2A2F">
            <w:pPr>
              <w:pStyle w:val="tablazat"/>
            </w:pPr>
            <w:r>
              <w:t>N/A</w:t>
            </w:r>
          </w:p>
        </w:tc>
        <w:tc>
          <w:tcPr>
            <w:tcW w:w="738" w:type="pct"/>
            <w:vAlign w:val="center"/>
          </w:tcPr>
          <w:p w14:paraId="06188457" w14:textId="77777777" w:rsidR="003F1263" w:rsidRPr="00E52544" w:rsidRDefault="003F1263" w:rsidP="009B2A2F">
            <w:pPr>
              <w:pStyle w:val="tablazat"/>
            </w:pPr>
            <w:r>
              <w:t>N/A</w:t>
            </w:r>
          </w:p>
        </w:tc>
        <w:tc>
          <w:tcPr>
            <w:tcW w:w="1018" w:type="pct"/>
            <w:vMerge w:val="restart"/>
            <w:vAlign w:val="center"/>
          </w:tcPr>
          <w:p w14:paraId="7599A1B8" w14:textId="5BFE0538" w:rsidR="003F1263" w:rsidRPr="00434F4E" w:rsidRDefault="003F1263" w:rsidP="009B2A2F">
            <w:pPr>
              <w:pStyle w:val="tablazat"/>
            </w:pPr>
            <w:r w:rsidRPr="00434F4E">
              <w:t>INS, önkormányzati adatszolgáltatás</w:t>
            </w:r>
          </w:p>
        </w:tc>
      </w:tr>
      <w:tr w:rsidR="003F1263" w:rsidRPr="00434F4E" w14:paraId="3AA26677" w14:textId="77777777" w:rsidTr="005F4B5A">
        <w:trPr>
          <w:cantSplit/>
          <w:trHeight w:val="175"/>
        </w:trPr>
        <w:tc>
          <w:tcPr>
            <w:tcW w:w="2507" w:type="pct"/>
            <w:vAlign w:val="center"/>
          </w:tcPr>
          <w:p w14:paraId="5C854BDA" w14:textId="77777777" w:rsidR="003F1263" w:rsidRPr="00E52544" w:rsidRDefault="003F1263" w:rsidP="009B2A2F">
            <w:pPr>
              <w:pStyle w:val="tablazat"/>
            </w:pPr>
            <w:r w:rsidRPr="00052B23">
              <w:t>Környezeti nevelési programokba bevont diákok aránya (%)</w:t>
            </w:r>
          </w:p>
        </w:tc>
        <w:tc>
          <w:tcPr>
            <w:tcW w:w="738" w:type="pct"/>
            <w:vAlign w:val="center"/>
          </w:tcPr>
          <w:p w14:paraId="00BBBF51" w14:textId="77777777" w:rsidR="003F1263" w:rsidRPr="00E52544" w:rsidRDefault="003F1263" w:rsidP="009B2A2F">
            <w:pPr>
              <w:pStyle w:val="tablazat"/>
            </w:pPr>
            <w:r>
              <w:t>N/A</w:t>
            </w:r>
          </w:p>
        </w:tc>
        <w:tc>
          <w:tcPr>
            <w:tcW w:w="738" w:type="pct"/>
            <w:vAlign w:val="center"/>
          </w:tcPr>
          <w:p w14:paraId="3DA74717" w14:textId="77777777" w:rsidR="003F1263" w:rsidRPr="00E52544" w:rsidRDefault="003F1263" w:rsidP="009B2A2F">
            <w:pPr>
              <w:pStyle w:val="tablazat"/>
            </w:pPr>
            <w:r>
              <w:t>N/A</w:t>
            </w:r>
          </w:p>
        </w:tc>
        <w:tc>
          <w:tcPr>
            <w:tcW w:w="1018" w:type="pct"/>
            <w:vMerge/>
            <w:vAlign w:val="center"/>
          </w:tcPr>
          <w:p w14:paraId="555F0DD4" w14:textId="77777777" w:rsidR="003F1263" w:rsidRPr="00434F4E" w:rsidRDefault="003F1263" w:rsidP="009B2A2F">
            <w:pPr>
              <w:pStyle w:val="tablazat"/>
            </w:pPr>
          </w:p>
        </w:tc>
      </w:tr>
      <w:tr w:rsidR="003F1263" w:rsidRPr="00434F4E" w14:paraId="595D31D2" w14:textId="77777777" w:rsidTr="005F4B5A">
        <w:trPr>
          <w:cantSplit/>
        </w:trPr>
        <w:tc>
          <w:tcPr>
            <w:tcW w:w="2507" w:type="pct"/>
            <w:vAlign w:val="center"/>
          </w:tcPr>
          <w:p w14:paraId="0341C504" w14:textId="77777777" w:rsidR="003F1263" w:rsidRPr="00E52544" w:rsidRDefault="003F1263" w:rsidP="009B2A2F">
            <w:pPr>
              <w:pStyle w:val="tablazat"/>
            </w:pPr>
            <w:r w:rsidRPr="00052B23">
              <w:rPr>
                <w:lang w:eastAsia="de-AT"/>
              </w:rPr>
              <w:t>Önkéntes tevékenységekben részt vevő lakosok aránya (%)</w:t>
            </w:r>
          </w:p>
        </w:tc>
        <w:tc>
          <w:tcPr>
            <w:tcW w:w="738" w:type="pct"/>
            <w:vAlign w:val="center"/>
          </w:tcPr>
          <w:p w14:paraId="0D2FDF81" w14:textId="77777777" w:rsidR="003F1263" w:rsidRPr="00E52544" w:rsidRDefault="003F1263" w:rsidP="009B2A2F">
            <w:pPr>
              <w:pStyle w:val="tablazat"/>
            </w:pPr>
            <w:r>
              <w:t>N/A</w:t>
            </w:r>
          </w:p>
        </w:tc>
        <w:tc>
          <w:tcPr>
            <w:tcW w:w="738" w:type="pct"/>
            <w:vAlign w:val="center"/>
          </w:tcPr>
          <w:p w14:paraId="009E226C" w14:textId="77777777" w:rsidR="003F1263" w:rsidRPr="00E52544" w:rsidRDefault="003F1263" w:rsidP="009B2A2F">
            <w:pPr>
              <w:pStyle w:val="tablazat"/>
            </w:pPr>
            <w:r>
              <w:t>N/A</w:t>
            </w:r>
          </w:p>
        </w:tc>
        <w:tc>
          <w:tcPr>
            <w:tcW w:w="1018" w:type="pct"/>
            <w:vMerge/>
            <w:vAlign w:val="center"/>
          </w:tcPr>
          <w:p w14:paraId="4D9B4970" w14:textId="77777777" w:rsidR="003F1263" w:rsidRPr="00434F4E" w:rsidRDefault="003F1263" w:rsidP="009B2A2F">
            <w:pPr>
              <w:pStyle w:val="tablazat"/>
            </w:pPr>
          </w:p>
        </w:tc>
      </w:tr>
    </w:tbl>
    <w:p w14:paraId="3017B2B0" w14:textId="77777777" w:rsidR="003F1263" w:rsidRPr="00E52544" w:rsidRDefault="003F1263" w:rsidP="00AD2559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18"/>
        <w:gridCol w:w="1451"/>
        <w:gridCol w:w="1306"/>
        <w:gridCol w:w="1856"/>
      </w:tblGrid>
      <w:tr w:rsidR="00C4570A" w:rsidRPr="00E52544" w14:paraId="1D653818" w14:textId="77777777" w:rsidTr="002D0F2A">
        <w:trPr>
          <w:cantSplit/>
          <w:tblHeader/>
        </w:trPr>
        <w:tc>
          <w:tcPr>
            <w:tcW w:w="2654" w:type="pct"/>
            <w:vMerge w:val="restart"/>
            <w:shd w:val="clear" w:color="auto" w:fill="003399"/>
            <w:vAlign w:val="center"/>
          </w:tcPr>
          <w:p w14:paraId="0D904A79" w14:textId="77777777" w:rsidR="00C4570A" w:rsidRPr="00E52544" w:rsidRDefault="00C4570A" w:rsidP="00D2084E">
            <w:pPr>
              <w:pStyle w:val="tablazat"/>
              <w:jc w:val="center"/>
              <w:rPr>
                <w:b/>
                <w:bCs w:val="0"/>
                <w:lang w:eastAsia="hu-HU"/>
              </w:rPr>
            </w:pPr>
            <w:r w:rsidRPr="00E52544">
              <w:rPr>
                <w:b/>
                <w:bCs w:val="0"/>
                <w:lang w:eastAsia="hu-HU"/>
              </w:rPr>
              <w:t>Outputindikátor</w:t>
            </w:r>
          </w:p>
        </w:tc>
        <w:tc>
          <w:tcPr>
            <w:tcW w:w="1402" w:type="pct"/>
            <w:gridSpan w:val="2"/>
            <w:shd w:val="clear" w:color="auto" w:fill="003399"/>
            <w:vAlign w:val="center"/>
          </w:tcPr>
          <w:p w14:paraId="7385C524" w14:textId="30CDA9F8" w:rsidR="00C4570A" w:rsidRPr="003F1263" w:rsidRDefault="00C4570A" w:rsidP="00D2084E">
            <w:pPr>
              <w:pStyle w:val="tablazat"/>
              <w:jc w:val="center"/>
              <w:rPr>
                <w:b/>
                <w:bCs w:val="0"/>
                <w:highlight w:val="yellow"/>
                <w:lang w:eastAsia="hu-HU"/>
              </w:rPr>
            </w:pPr>
            <w:r w:rsidRPr="003F1263">
              <w:rPr>
                <w:b/>
                <w:bCs w:val="0"/>
                <w:highlight w:val="yellow"/>
                <w:lang w:eastAsia="hu-HU"/>
              </w:rPr>
              <w:t>Célérték (2035)</w:t>
            </w:r>
          </w:p>
        </w:tc>
        <w:tc>
          <w:tcPr>
            <w:tcW w:w="944" w:type="pct"/>
            <w:vMerge w:val="restart"/>
            <w:shd w:val="clear" w:color="auto" w:fill="003399"/>
            <w:vAlign w:val="center"/>
          </w:tcPr>
          <w:p w14:paraId="6DE8F754" w14:textId="77777777" w:rsidR="00C4570A" w:rsidRPr="00E52544" w:rsidRDefault="00C4570A" w:rsidP="00D2084E">
            <w:pPr>
              <w:pStyle w:val="tablazat"/>
              <w:jc w:val="center"/>
              <w:rPr>
                <w:b/>
                <w:bCs w:val="0"/>
                <w:lang w:eastAsia="hu-HU"/>
              </w:rPr>
            </w:pPr>
            <w:r w:rsidRPr="00E52544">
              <w:rPr>
                <w:b/>
                <w:bCs w:val="0"/>
                <w:lang w:eastAsia="hu-HU"/>
              </w:rPr>
              <w:t>Forrás, mérési módszer</w:t>
            </w:r>
          </w:p>
        </w:tc>
      </w:tr>
      <w:tr w:rsidR="00C4570A" w:rsidRPr="00E52544" w14:paraId="7879CFA7" w14:textId="77777777" w:rsidTr="002D0F2A">
        <w:trPr>
          <w:cantSplit/>
          <w:tblHeader/>
        </w:trPr>
        <w:tc>
          <w:tcPr>
            <w:tcW w:w="2654" w:type="pct"/>
            <w:vMerge/>
            <w:shd w:val="clear" w:color="auto" w:fill="003399"/>
            <w:vAlign w:val="center"/>
          </w:tcPr>
          <w:p w14:paraId="39A513FD" w14:textId="77777777" w:rsidR="00C4570A" w:rsidRPr="00E52544" w:rsidRDefault="00C4570A" w:rsidP="00D2084E">
            <w:pPr>
              <w:pStyle w:val="tablazat"/>
              <w:jc w:val="center"/>
              <w:rPr>
                <w:b/>
                <w:bCs w:val="0"/>
                <w:lang w:eastAsia="hu-HU"/>
              </w:rPr>
            </w:pPr>
          </w:p>
        </w:tc>
        <w:tc>
          <w:tcPr>
            <w:tcW w:w="738" w:type="pct"/>
            <w:shd w:val="clear" w:color="auto" w:fill="003399"/>
            <w:vAlign w:val="center"/>
          </w:tcPr>
          <w:p w14:paraId="7D1A8BB7" w14:textId="5C23433D" w:rsidR="00C4570A" w:rsidRPr="003F1263" w:rsidRDefault="00C4570A" w:rsidP="00D2084E">
            <w:pPr>
              <w:pStyle w:val="tablazat"/>
              <w:jc w:val="center"/>
              <w:rPr>
                <w:b/>
                <w:bCs w:val="0"/>
                <w:highlight w:val="yellow"/>
                <w:lang w:eastAsia="hu-HU"/>
              </w:rPr>
            </w:pPr>
            <w:r w:rsidRPr="003F1263">
              <w:rPr>
                <w:b/>
                <w:bCs w:val="0"/>
                <w:highlight w:val="yellow"/>
                <w:lang w:eastAsia="hu-HU"/>
              </w:rPr>
              <w:t>Derecske</w:t>
            </w:r>
          </w:p>
        </w:tc>
        <w:tc>
          <w:tcPr>
            <w:tcW w:w="664" w:type="pct"/>
            <w:shd w:val="clear" w:color="auto" w:fill="003399"/>
            <w:vAlign w:val="center"/>
          </w:tcPr>
          <w:p w14:paraId="0CFCAC1A" w14:textId="557DB431" w:rsidR="00C4570A" w:rsidRPr="003F1263" w:rsidRDefault="00C4570A" w:rsidP="00D2084E">
            <w:pPr>
              <w:pStyle w:val="tablazat"/>
              <w:jc w:val="center"/>
              <w:rPr>
                <w:b/>
                <w:bCs w:val="0"/>
                <w:highlight w:val="yellow"/>
                <w:lang w:eastAsia="hu-HU"/>
              </w:rPr>
            </w:pPr>
            <w:r w:rsidRPr="003F1263">
              <w:rPr>
                <w:b/>
                <w:bCs w:val="0"/>
                <w:highlight w:val="yellow"/>
                <w:lang w:eastAsia="hu-HU"/>
              </w:rPr>
              <w:t>Bihar</w:t>
            </w:r>
          </w:p>
        </w:tc>
        <w:tc>
          <w:tcPr>
            <w:tcW w:w="944" w:type="pct"/>
            <w:vMerge/>
            <w:shd w:val="clear" w:color="auto" w:fill="003399"/>
            <w:vAlign w:val="center"/>
          </w:tcPr>
          <w:p w14:paraId="54631718" w14:textId="77777777" w:rsidR="00C4570A" w:rsidRPr="00E52544" w:rsidRDefault="00C4570A" w:rsidP="00D2084E">
            <w:pPr>
              <w:pStyle w:val="tablazat"/>
              <w:jc w:val="center"/>
              <w:rPr>
                <w:b/>
                <w:bCs w:val="0"/>
                <w:lang w:eastAsia="hu-HU"/>
              </w:rPr>
            </w:pPr>
          </w:p>
        </w:tc>
      </w:tr>
      <w:tr w:rsidR="001458F2" w:rsidRPr="00E52544" w14:paraId="218C6B96" w14:textId="77777777" w:rsidTr="001458F2">
        <w:trPr>
          <w:cantSplit/>
        </w:trPr>
        <w:tc>
          <w:tcPr>
            <w:tcW w:w="5000" w:type="pct"/>
            <w:gridSpan w:val="4"/>
            <w:shd w:val="clear" w:color="auto" w:fill="9FAEE5"/>
          </w:tcPr>
          <w:p w14:paraId="1CCA8CE8" w14:textId="1BC7400F" w:rsidR="001458F2" w:rsidRPr="00D77917" w:rsidRDefault="00D77917" w:rsidP="00BD2405">
            <w:pPr>
              <w:pStyle w:val="tablazat"/>
              <w:rPr>
                <w:b/>
                <w:bCs w:val="0"/>
              </w:rPr>
            </w:pPr>
            <w:r w:rsidRPr="00D77917">
              <w:rPr>
                <w:b/>
                <w:bCs w:val="0"/>
              </w:rPr>
              <w:t>Városi zöldfelületek fejlesztése és utcafásítás</w:t>
            </w:r>
          </w:p>
        </w:tc>
      </w:tr>
      <w:tr w:rsidR="001458F2" w:rsidRPr="00E52544" w14:paraId="69E92B3B" w14:textId="77777777" w:rsidTr="001458F2">
        <w:trPr>
          <w:cantSplit/>
        </w:trPr>
        <w:tc>
          <w:tcPr>
            <w:tcW w:w="5000" w:type="pct"/>
            <w:gridSpan w:val="4"/>
          </w:tcPr>
          <w:p w14:paraId="7AF025DB" w14:textId="741D7558" w:rsidR="001458F2" w:rsidRPr="001458F2" w:rsidRDefault="001458F2" w:rsidP="008D171E">
            <w:pPr>
              <w:pStyle w:val="tablazat"/>
              <w:rPr>
                <w:b/>
                <w:bCs w:val="0"/>
                <w:iCs/>
                <w:highlight w:val="yellow"/>
              </w:rPr>
            </w:pPr>
            <w:r w:rsidRPr="001458F2">
              <w:rPr>
                <w:b/>
                <w:bCs w:val="0"/>
              </w:rPr>
              <w:t>Tevékenység 1.1. – Trees4NextGen zöld utcák és faörökbefogadási program</w:t>
            </w:r>
          </w:p>
        </w:tc>
      </w:tr>
      <w:tr w:rsidR="00C4570A" w:rsidRPr="00E52544" w14:paraId="12E7B629" w14:textId="77777777" w:rsidTr="002D0F2A">
        <w:trPr>
          <w:cantSplit/>
        </w:trPr>
        <w:tc>
          <w:tcPr>
            <w:tcW w:w="2654" w:type="pct"/>
          </w:tcPr>
          <w:p w14:paraId="5F59A5FF" w14:textId="73C03126" w:rsidR="00C4570A" w:rsidRPr="00E52544" w:rsidRDefault="00A86167" w:rsidP="008D171E">
            <w:pPr>
              <w:pStyle w:val="tablazat"/>
              <w:rPr>
                <w:iCs/>
                <w:highlight w:val="yellow"/>
              </w:rPr>
            </w:pPr>
            <w:r>
              <w:t>T</w:t>
            </w:r>
            <w:r w:rsidR="00C4570A" w:rsidRPr="004131B9">
              <w:t>elepített és nyilvántartásba vett közterületi fák száma (db)</w:t>
            </w:r>
          </w:p>
        </w:tc>
        <w:tc>
          <w:tcPr>
            <w:tcW w:w="738" w:type="pct"/>
            <w:vAlign w:val="center"/>
          </w:tcPr>
          <w:p w14:paraId="587B8AAC" w14:textId="77777777" w:rsidR="00C4570A" w:rsidRPr="00442597" w:rsidRDefault="00C4570A" w:rsidP="00CF046D">
            <w:pPr>
              <w:pStyle w:val="tablazat"/>
              <w:jc w:val="center"/>
              <w:rPr>
                <w:iCs/>
              </w:rPr>
            </w:pPr>
            <w:r w:rsidRPr="00442597">
              <w:rPr>
                <w:iCs/>
              </w:rPr>
              <w:t>2000</w:t>
            </w:r>
          </w:p>
        </w:tc>
        <w:tc>
          <w:tcPr>
            <w:tcW w:w="664" w:type="pct"/>
            <w:vAlign w:val="center"/>
          </w:tcPr>
          <w:p w14:paraId="0D421197" w14:textId="6757547D" w:rsidR="00C4570A" w:rsidRPr="00434F4E" w:rsidRDefault="00600223" w:rsidP="00CF046D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2000</w:t>
            </w:r>
          </w:p>
        </w:tc>
        <w:tc>
          <w:tcPr>
            <w:tcW w:w="944" w:type="pct"/>
            <w:vMerge w:val="restart"/>
            <w:vAlign w:val="center"/>
          </w:tcPr>
          <w:p w14:paraId="3AA97B30" w14:textId="482AB6B5" w:rsidR="00C4570A" w:rsidRPr="00442597" w:rsidRDefault="00C4570A" w:rsidP="008D171E">
            <w:pPr>
              <w:pStyle w:val="tablazat"/>
              <w:rPr>
                <w:iCs/>
                <w:sz w:val="16"/>
                <w:szCs w:val="16"/>
                <w:highlight w:val="yellow"/>
              </w:rPr>
            </w:pPr>
            <w:r w:rsidRPr="00442597">
              <w:rPr>
                <w:sz w:val="16"/>
                <w:szCs w:val="16"/>
              </w:rPr>
              <w:t>monitoring jelentés, önkormányzati adatszolgáltatás</w:t>
            </w:r>
          </w:p>
        </w:tc>
      </w:tr>
      <w:tr w:rsidR="00C4570A" w:rsidRPr="00E52544" w14:paraId="15FE02F4" w14:textId="77777777" w:rsidTr="002D0F2A">
        <w:trPr>
          <w:cantSplit/>
        </w:trPr>
        <w:tc>
          <w:tcPr>
            <w:tcW w:w="2654" w:type="pct"/>
          </w:tcPr>
          <w:p w14:paraId="2C369372" w14:textId="59CBADE3" w:rsidR="00C4570A" w:rsidRPr="00E52544" w:rsidRDefault="00C4570A" w:rsidP="008D171E">
            <w:pPr>
              <w:pStyle w:val="tablazat"/>
              <w:rPr>
                <w:iCs/>
                <w:highlight w:val="yellow"/>
              </w:rPr>
            </w:pPr>
            <w:r w:rsidRPr="004131B9">
              <w:t xml:space="preserve">Fejlesztett utcai zöldfelületek nagysága (m²) </w:t>
            </w:r>
          </w:p>
        </w:tc>
        <w:tc>
          <w:tcPr>
            <w:tcW w:w="738" w:type="pct"/>
            <w:vAlign w:val="center"/>
          </w:tcPr>
          <w:p w14:paraId="3F22E704" w14:textId="77777777" w:rsidR="00C4570A" w:rsidRPr="00442597" w:rsidRDefault="00C4570A" w:rsidP="00CF046D">
            <w:pPr>
              <w:pStyle w:val="tablazat"/>
              <w:jc w:val="center"/>
              <w:rPr>
                <w:iCs/>
              </w:rPr>
            </w:pPr>
            <w:r w:rsidRPr="00442597">
              <w:rPr>
                <w:iCs/>
              </w:rPr>
              <w:t>5000</w:t>
            </w:r>
          </w:p>
        </w:tc>
        <w:tc>
          <w:tcPr>
            <w:tcW w:w="664" w:type="pct"/>
            <w:vAlign w:val="center"/>
          </w:tcPr>
          <w:p w14:paraId="44C349E4" w14:textId="216FBA00" w:rsidR="00C4570A" w:rsidRPr="00434F4E" w:rsidRDefault="00600223" w:rsidP="00CF046D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5000</w:t>
            </w:r>
          </w:p>
        </w:tc>
        <w:tc>
          <w:tcPr>
            <w:tcW w:w="944" w:type="pct"/>
            <w:vMerge/>
            <w:vAlign w:val="center"/>
          </w:tcPr>
          <w:p w14:paraId="12F682A1" w14:textId="77777777" w:rsidR="00C4570A" w:rsidRPr="00E52544" w:rsidRDefault="00C4570A" w:rsidP="008D171E">
            <w:pPr>
              <w:pStyle w:val="tablazat"/>
              <w:rPr>
                <w:iCs/>
                <w:highlight w:val="yellow"/>
              </w:rPr>
            </w:pPr>
          </w:p>
        </w:tc>
      </w:tr>
      <w:tr w:rsidR="00C4570A" w:rsidRPr="00E52544" w14:paraId="1AA93854" w14:textId="77777777" w:rsidTr="002D0F2A">
        <w:trPr>
          <w:cantSplit/>
        </w:trPr>
        <w:tc>
          <w:tcPr>
            <w:tcW w:w="2654" w:type="pct"/>
          </w:tcPr>
          <w:p w14:paraId="2563BEAA" w14:textId="75DAD233" w:rsidR="00C4570A" w:rsidRPr="00E52544" w:rsidRDefault="00C4570A" w:rsidP="008D171E">
            <w:pPr>
              <w:pStyle w:val="tablazat"/>
              <w:rPr>
                <w:iCs/>
                <w:highlight w:val="yellow"/>
              </w:rPr>
            </w:pPr>
            <w:r w:rsidRPr="004131B9">
              <w:t>Faörökbefogadási programban részt vevő lakosok/közösségek száma (db)</w:t>
            </w:r>
          </w:p>
        </w:tc>
        <w:tc>
          <w:tcPr>
            <w:tcW w:w="738" w:type="pct"/>
            <w:vAlign w:val="center"/>
          </w:tcPr>
          <w:p w14:paraId="6EEAC48C" w14:textId="77777777" w:rsidR="00C4570A" w:rsidRPr="00442597" w:rsidRDefault="00C4570A" w:rsidP="00CF046D">
            <w:pPr>
              <w:pStyle w:val="tablazat"/>
              <w:jc w:val="center"/>
              <w:rPr>
                <w:iCs/>
              </w:rPr>
            </w:pPr>
            <w:r w:rsidRPr="00442597">
              <w:rPr>
                <w:iCs/>
              </w:rPr>
              <w:t>200</w:t>
            </w:r>
          </w:p>
        </w:tc>
        <w:tc>
          <w:tcPr>
            <w:tcW w:w="664" w:type="pct"/>
            <w:vAlign w:val="center"/>
          </w:tcPr>
          <w:p w14:paraId="7E96401E" w14:textId="636C0081" w:rsidR="00C4570A" w:rsidRPr="00434F4E" w:rsidRDefault="00600223" w:rsidP="00CF046D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200</w:t>
            </w:r>
          </w:p>
        </w:tc>
        <w:tc>
          <w:tcPr>
            <w:tcW w:w="944" w:type="pct"/>
            <w:vMerge/>
            <w:vAlign w:val="center"/>
          </w:tcPr>
          <w:p w14:paraId="6526C039" w14:textId="77777777" w:rsidR="00C4570A" w:rsidRPr="00E52544" w:rsidRDefault="00C4570A" w:rsidP="008D171E">
            <w:pPr>
              <w:pStyle w:val="tablazat"/>
              <w:rPr>
                <w:iCs/>
                <w:highlight w:val="yellow"/>
              </w:rPr>
            </w:pPr>
          </w:p>
        </w:tc>
      </w:tr>
      <w:tr w:rsidR="001458F2" w:rsidRPr="00E52544" w14:paraId="6135334D" w14:textId="77777777" w:rsidTr="001458F2">
        <w:trPr>
          <w:cantSplit/>
        </w:trPr>
        <w:tc>
          <w:tcPr>
            <w:tcW w:w="5000" w:type="pct"/>
            <w:gridSpan w:val="4"/>
          </w:tcPr>
          <w:p w14:paraId="6A4B2E1E" w14:textId="2AA4034B" w:rsidR="001458F2" w:rsidRPr="00434F4E" w:rsidRDefault="001458F2" w:rsidP="004841B3">
            <w:pPr>
              <w:pStyle w:val="tablazat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</w:rPr>
              <w:t>Tevékenység 1.2. – Városi mikroerdők és véderdősítési program Derecskén</w:t>
            </w:r>
          </w:p>
        </w:tc>
      </w:tr>
      <w:tr w:rsidR="00C4570A" w:rsidRPr="00E52544" w14:paraId="1FFC0CC1" w14:textId="77777777" w:rsidTr="002D0F2A">
        <w:trPr>
          <w:cantSplit/>
        </w:trPr>
        <w:tc>
          <w:tcPr>
            <w:tcW w:w="2654" w:type="pct"/>
          </w:tcPr>
          <w:p w14:paraId="6F2479A2" w14:textId="35A29D97" w:rsidR="00C4570A" w:rsidRPr="00E52544" w:rsidRDefault="00C4570A" w:rsidP="004841B3">
            <w:pPr>
              <w:pStyle w:val="tablazat"/>
              <w:rPr>
                <w:iCs/>
                <w:highlight w:val="yellow"/>
              </w:rPr>
            </w:pPr>
            <w:r w:rsidRPr="00C17E0A">
              <w:t>Létrehozott mikroerdők, mezővédő erdősávok területe (m</w:t>
            </w:r>
            <w:r w:rsidRPr="00C17E0A">
              <w:rPr>
                <w:vertAlign w:val="superscript"/>
              </w:rPr>
              <w:t>2</w:t>
            </w:r>
            <w:r w:rsidRPr="00C17E0A">
              <w:t>)</w:t>
            </w:r>
          </w:p>
        </w:tc>
        <w:tc>
          <w:tcPr>
            <w:tcW w:w="738" w:type="pct"/>
            <w:vAlign w:val="center"/>
          </w:tcPr>
          <w:p w14:paraId="1209AE26" w14:textId="77777777" w:rsidR="00C4570A" w:rsidRPr="00442597" w:rsidRDefault="00C4570A" w:rsidP="009573A7">
            <w:pPr>
              <w:pStyle w:val="tablazat"/>
              <w:jc w:val="center"/>
              <w:rPr>
                <w:iCs/>
              </w:rPr>
            </w:pPr>
            <w:r w:rsidRPr="00442597">
              <w:rPr>
                <w:iCs/>
              </w:rPr>
              <w:t>5000</w:t>
            </w:r>
          </w:p>
        </w:tc>
        <w:tc>
          <w:tcPr>
            <w:tcW w:w="664" w:type="pct"/>
            <w:vAlign w:val="center"/>
          </w:tcPr>
          <w:p w14:paraId="655B1BD5" w14:textId="2CDACF50" w:rsidR="00C4570A" w:rsidRPr="00434F4E" w:rsidRDefault="00600223" w:rsidP="009573A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N/A</w:t>
            </w:r>
          </w:p>
        </w:tc>
        <w:tc>
          <w:tcPr>
            <w:tcW w:w="944" w:type="pct"/>
            <w:vMerge w:val="restart"/>
            <w:vAlign w:val="center"/>
          </w:tcPr>
          <w:p w14:paraId="7347AE71" w14:textId="730380F7" w:rsidR="00C4570A" w:rsidRPr="00E52544" w:rsidRDefault="00C4570A" w:rsidP="004841B3">
            <w:pPr>
              <w:pStyle w:val="tablazat"/>
              <w:rPr>
                <w:iCs/>
                <w:highlight w:val="yellow"/>
              </w:rPr>
            </w:pPr>
            <w:r w:rsidRPr="00442597">
              <w:rPr>
                <w:sz w:val="16"/>
                <w:szCs w:val="16"/>
              </w:rPr>
              <w:t>monitoring jelentés, önkormányzati adatszolgáltatás</w:t>
            </w:r>
          </w:p>
        </w:tc>
      </w:tr>
      <w:tr w:rsidR="00C4570A" w:rsidRPr="00E52544" w14:paraId="39697EEA" w14:textId="77777777" w:rsidTr="002D0F2A">
        <w:trPr>
          <w:cantSplit/>
        </w:trPr>
        <w:tc>
          <w:tcPr>
            <w:tcW w:w="2654" w:type="pct"/>
          </w:tcPr>
          <w:p w14:paraId="6815D4A6" w14:textId="3A847935" w:rsidR="00C4570A" w:rsidRPr="00E52544" w:rsidRDefault="00C4570A" w:rsidP="004841B3">
            <w:pPr>
              <w:pStyle w:val="tablazat"/>
              <w:rPr>
                <w:iCs/>
                <w:highlight w:val="yellow"/>
              </w:rPr>
            </w:pPr>
            <w:r w:rsidRPr="00C17E0A">
              <w:t>Telepített fák és cserjék száma (db)</w:t>
            </w:r>
          </w:p>
        </w:tc>
        <w:tc>
          <w:tcPr>
            <w:tcW w:w="738" w:type="pct"/>
            <w:vAlign w:val="center"/>
          </w:tcPr>
          <w:p w14:paraId="5DCC8EEE" w14:textId="77777777" w:rsidR="00C4570A" w:rsidRPr="00442597" w:rsidRDefault="00C4570A" w:rsidP="009573A7">
            <w:pPr>
              <w:pStyle w:val="tablazat"/>
              <w:jc w:val="center"/>
              <w:rPr>
                <w:iCs/>
              </w:rPr>
            </w:pPr>
            <w:r w:rsidRPr="00442597">
              <w:rPr>
                <w:iCs/>
              </w:rPr>
              <w:t>20000</w:t>
            </w:r>
          </w:p>
        </w:tc>
        <w:tc>
          <w:tcPr>
            <w:tcW w:w="664" w:type="pct"/>
            <w:vAlign w:val="center"/>
          </w:tcPr>
          <w:p w14:paraId="288BE329" w14:textId="614FF0F3" w:rsidR="00C4570A" w:rsidRPr="00434F4E" w:rsidRDefault="00600223" w:rsidP="009573A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N/A</w:t>
            </w:r>
          </w:p>
        </w:tc>
        <w:tc>
          <w:tcPr>
            <w:tcW w:w="944" w:type="pct"/>
            <w:vMerge/>
            <w:vAlign w:val="center"/>
          </w:tcPr>
          <w:p w14:paraId="1996633B" w14:textId="77777777" w:rsidR="00C4570A" w:rsidRPr="00E52544" w:rsidRDefault="00C4570A" w:rsidP="004841B3">
            <w:pPr>
              <w:pStyle w:val="tablazat"/>
              <w:rPr>
                <w:iCs/>
                <w:highlight w:val="yellow"/>
              </w:rPr>
            </w:pPr>
          </w:p>
        </w:tc>
      </w:tr>
      <w:tr w:rsidR="001458F2" w:rsidRPr="00E52544" w14:paraId="3A458BD2" w14:textId="77777777" w:rsidTr="001458F2">
        <w:trPr>
          <w:cantSplit/>
        </w:trPr>
        <w:tc>
          <w:tcPr>
            <w:tcW w:w="5000" w:type="pct"/>
            <w:gridSpan w:val="4"/>
          </w:tcPr>
          <w:p w14:paraId="0F2930E5" w14:textId="5FAACEC7" w:rsidR="001458F2" w:rsidRPr="00434F4E" w:rsidRDefault="001458F2" w:rsidP="008F20C4">
            <w:pPr>
              <w:pStyle w:val="tablazat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</w:rPr>
              <w:t>Tevékenység 1.3. – Közösségi kert és városi gyümölcsös Derecskén</w:t>
            </w:r>
          </w:p>
        </w:tc>
      </w:tr>
      <w:tr w:rsidR="00AF6E7C" w:rsidRPr="00E52544" w14:paraId="7374FE38" w14:textId="77777777" w:rsidTr="002D0F2A">
        <w:trPr>
          <w:cantSplit/>
        </w:trPr>
        <w:tc>
          <w:tcPr>
            <w:tcW w:w="2654" w:type="pct"/>
          </w:tcPr>
          <w:p w14:paraId="56EF40D2" w14:textId="58A68723" w:rsidR="00AF6E7C" w:rsidRPr="00E52544" w:rsidRDefault="00AF6E7C" w:rsidP="008F20C4">
            <w:pPr>
              <w:pStyle w:val="tablazat"/>
              <w:rPr>
                <w:iCs/>
                <w:highlight w:val="yellow"/>
              </w:rPr>
            </w:pPr>
            <w:r w:rsidRPr="00BC5F19">
              <w:t>Létrehozott közösségi kert és gyümölcsös területe (m</w:t>
            </w:r>
            <w:r w:rsidRPr="00BC5F19">
              <w:rPr>
                <w:vertAlign w:val="superscript"/>
              </w:rPr>
              <w:t>2</w:t>
            </w:r>
            <w:r w:rsidRPr="00BC5F19">
              <w:t>)</w:t>
            </w:r>
          </w:p>
        </w:tc>
        <w:tc>
          <w:tcPr>
            <w:tcW w:w="738" w:type="pct"/>
            <w:vAlign w:val="center"/>
          </w:tcPr>
          <w:p w14:paraId="1E8E1647" w14:textId="77777777" w:rsidR="00AF6E7C" w:rsidRPr="00442597" w:rsidRDefault="00AF6E7C" w:rsidP="009573A7">
            <w:pPr>
              <w:pStyle w:val="tablazat"/>
              <w:jc w:val="center"/>
              <w:rPr>
                <w:iCs/>
              </w:rPr>
            </w:pPr>
            <w:r w:rsidRPr="00442597">
              <w:rPr>
                <w:iCs/>
              </w:rPr>
              <w:t>500</w:t>
            </w:r>
          </w:p>
        </w:tc>
        <w:tc>
          <w:tcPr>
            <w:tcW w:w="664" w:type="pct"/>
            <w:vAlign w:val="center"/>
          </w:tcPr>
          <w:p w14:paraId="339691D4" w14:textId="4B197CCA" w:rsidR="00AF6E7C" w:rsidRPr="00434F4E" w:rsidRDefault="008C6BF2" w:rsidP="009573A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N/A</w:t>
            </w:r>
          </w:p>
        </w:tc>
        <w:tc>
          <w:tcPr>
            <w:tcW w:w="944" w:type="pct"/>
            <w:vMerge w:val="restart"/>
            <w:vAlign w:val="center"/>
          </w:tcPr>
          <w:p w14:paraId="32654E2E" w14:textId="05917FE3" w:rsidR="00AF6E7C" w:rsidRPr="00E52544" w:rsidRDefault="00AF6E7C" w:rsidP="008F20C4">
            <w:pPr>
              <w:pStyle w:val="tablazat"/>
              <w:rPr>
                <w:iCs/>
                <w:highlight w:val="yellow"/>
              </w:rPr>
            </w:pPr>
            <w:r w:rsidRPr="00442597">
              <w:rPr>
                <w:sz w:val="16"/>
                <w:szCs w:val="16"/>
              </w:rPr>
              <w:t>monitoring jelentés, önkormányzati adatszolgáltatás</w:t>
            </w:r>
          </w:p>
        </w:tc>
      </w:tr>
      <w:tr w:rsidR="00AF6E7C" w:rsidRPr="00E52544" w14:paraId="1A3D4165" w14:textId="77777777" w:rsidTr="002D0F2A">
        <w:trPr>
          <w:cantSplit/>
        </w:trPr>
        <w:tc>
          <w:tcPr>
            <w:tcW w:w="2654" w:type="pct"/>
          </w:tcPr>
          <w:p w14:paraId="105D148B" w14:textId="079B335E" w:rsidR="00AF6E7C" w:rsidRPr="00E52544" w:rsidRDefault="00AF6E7C" w:rsidP="008F20C4">
            <w:pPr>
              <w:pStyle w:val="tablazat"/>
              <w:rPr>
                <w:iCs/>
                <w:highlight w:val="yellow"/>
              </w:rPr>
            </w:pPr>
            <w:r w:rsidRPr="00BC5F19">
              <w:t>Programban részt vevő lakosok száma (fő)</w:t>
            </w:r>
          </w:p>
        </w:tc>
        <w:tc>
          <w:tcPr>
            <w:tcW w:w="738" w:type="pct"/>
            <w:vAlign w:val="center"/>
          </w:tcPr>
          <w:p w14:paraId="53D51938" w14:textId="77777777" w:rsidR="00AF6E7C" w:rsidRPr="00442597" w:rsidRDefault="00AF6E7C" w:rsidP="009573A7">
            <w:pPr>
              <w:pStyle w:val="tablazat"/>
              <w:jc w:val="center"/>
              <w:rPr>
                <w:iCs/>
              </w:rPr>
            </w:pPr>
            <w:r w:rsidRPr="00442597">
              <w:rPr>
                <w:iCs/>
              </w:rPr>
              <w:t>20</w:t>
            </w:r>
          </w:p>
        </w:tc>
        <w:tc>
          <w:tcPr>
            <w:tcW w:w="664" w:type="pct"/>
            <w:vAlign w:val="center"/>
          </w:tcPr>
          <w:p w14:paraId="5DE9CCA5" w14:textId="2EF71F1E" w:rsidR="00AF6E7C" w:rsidRPr="00434F4E" w:rsidRDefault="000D3089" w:rsidP="009573A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N/A</w:t>
            </w:r>
          </w:p>
        </w:tc>
        <w:tc>
          <w:tcPr>
            <w:tcW w:w="944" w:type="pct"/>
            <w:vMerge/>
            <w:vAlign w:val="center"/>
          </w:tcPr>
          <w:p w14:paraId="6D5CBFF6" w14:textId="77777777" w:rsidR="00AF6E7C" w:rsidRPr="00E52544" w:rsidRDefault="00AF6E7C" w:rsidP="008F20C4">
            <w:pPr>
              <w:pStyle w:val="tablazat"/>
              <w:rPr>
                <w:iCs/>
                <w:highlight w:val="yellow"/>
              </w:rPr>
            </w:pPr>
          </w:p>
        </w:tc>
      </w:tr>
      <w:tr w:rsidR="002D0F2A" w:rsidRPr="00E52544" w14:paraId="15B563B3" w14:textId="77777777" w:rsidTr="002D0F2A">
        <w:trPr>
          <w:cantSplit/>
        </w:trPr>
        <w:tc>
          <w:tcPr>
            <w:tcW w:w="2654" w:type="pct"/>
          </w:tcPr>
          <w:p w14:paraId="2D1627E8" w14:textId="24DAE94A" w:rsidR="002D0F2A" w:rsidRPr="00E52544" w:rsidRDefault="002D0F2A" w:rsidP="008F20C4">
            <w:pPr>
              <w:pStyle w:val="tablazat"/>
              <w:rPr>
                <w:iCs/>
                <w:highlight w:val="yellow"/>
              </w:rPr>
            </w:pPr>
            <w:del w:id="39" w:author="Author">
              <w:r w:rsidRPr="00BC5F19" w:rsidDel="000D3089">
                <w:delText>Program keretében megtermelt zöldség és gyümölcs mennyisége (kg)</w:delText>
              </w:r>
            </w:del>
          </w:p>
        </w:tc>
        <w:tc>
          <w:tcPr>
            <w:tcW w:w="738" w:type="pct"/>
            <w:vAlign w:val="center"/>
          </w:tcPr>
          <w:p w14:paraId="22F58A0F" w14:textId="28501FA6" w:rsidR="002D0F2A" w:rsidRPr="00442597" w:rsidRDefault="002D0F2A" w:rsidP="009573A7">
            <w:pPr>
              <w:pStyle w:val="tablazat"/>
              <w:jc w:val="center"/>
              <w:rPr>
                <w:iCs/>
              </w:rPr>
            </w:pPr>
            <w:del w:id="40" w:author="Author">
              <w:r w:rsidRPr="00442597" w:rsidDel="000D3089">
                <w:rPr>
                  <w:iCs/>
                </w:rPr>
                <w:delText>N/A</w:delText>
              </w:r>
            </w:del>
          </w:p>
        </w:tc>
        <w:tc>
          <w:tcPr>
            <w:tcW w:w="664" w:type="pct"/>
            <w:vAlign w:val="center"/>
          </w:tcPr>
          <w:p w14:paraId="4605C60C" w14:textId="3E1067B9" w:rsidR="002D0F2A" w:rsidRPr="00434F4E" w:rsidRDefault="002D0F2A" w:rsidP="009573A7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944" w:type="pct"/>
            <w:vMerge/>
            <w:vAlign w:val="center"/>
          </w:tcPr>
          <w:p w14:paraId="668BA13C" w14:textId="77777777" w:rsidR="002D0F2A" w:rsidRPr="00E52544" w:rsidRDefault="002D0F2A" w:rsidP="008F20C4">
            <w:pPr>
              <w:pStyle w:val="tablazat"/>
              <w:rPr>
                <w:iCs/>
                <w:highlight w:val="yellow"/>
              </w:rPr>
            </w:pPr>
          </w:p>
        </w:tc>
      </w:tr>
      <w:tr w:rsidR="001458F2" w:rsidRPr="00E52544" w14:paraId="508C7997" w14:textId="77777777" w:rsidTr="001458F2">
        <w:trPr>
          <w:cantSplit/>
        </w:trPr>
        <w:tc>
          <w:tcPr>
            <w:tcW w:w="5000" w:type="pct"/>
            <w:gridSpan w:val="4"/>
          </w:tcPr>
          <w:p w14:paraId="7B0D83F6" w14:textId="5E2A58B1" w:rsidR="001458F2" w:rsidRPr="00434F4E" w:rsidRDefault="001458F2" w:rsidP="008F20C4">
            <w:pPr>
              <w:pStyle w:val="tablazat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</w:rPr>
              <w:t>Tevékenység 1.4. – Biodiverzitás kertek Biharban és Derecskén</w:t>
            </w:r>
          </w:p>
        </w:tc>
      </w:tr>
      <w:tr w:rsidR="002D0F2A" w:rsidRPr="00E52544" w14:paraId="7B61B57F" w14:textId="77777777" w:rsidTr="002D0F2A">
        <w:trPr>
          <w:cantSplit/>
        </w:trPr>
        <w:tc>
          <w:tcPr>
            <w:tcW w:w="2654" w:type="pct"/>
          </w:tcPr>
          <w:p w14:paraId="202AEFE0" w14:textId="09BC6ABD" w:rsidR="002D0F2A" w:rsidRPr="00E52544" w:rsidRDefault="002D0F2A" w:rsidP="00516CFC">
            <w:pPr>
              <w:pStyle w:val="tablazat"/>
              <w:rPr>
                <w:iCs/>
                <w:highlight w:val="yellow"/>
              </w:rPr>
            </w:pPr>
            <w:r w:rsidRPr="00A06BF0">
              <w:t>Létrehozott vagy rehabilitált biodiverzitás-barát zöldfelületek nagysága (m²)</w:t>
            </w:r>
          </w:p>
        </w:tc>
        <w:tc>
          <w:tcPr>
            <w:tcW w:w="738" w:type="pct"/>
            <w:vAlign w:val="center"/>
          </w:tcPr>
          <w:p w14:paraId="30938946" w14:textId="77777777" w:rsidR="002D0F2A" w:rsidRPr="00442597" w:rsidRDefault="002D0F2A" w:rsidP="00B247B2">
            <w:pPr>
              <w:pStyle w:val="tablazat"/>
              <w:jc w:val="center"/>
              <w:rPr>
                <w:iCs/>
              </w:rPr>
            </w:pPr>
            <w:r w:rsidRPr="00442597">
              <w:rPr>
                <w:iCs/>
              </w:rPr>
              <w:t>5000</w:t>
            </w:r>
          </w:p>
        </w:tc>
        <w:tc>
          <w:tcPr>
            <w:tcW w:w="664" w:type="pct"/>
            <w:vAlign w:val="center"/>
          </w:tcPr>
          <w:p w14:paraId="2A41269D" w14:textId="3E9A3C84" w:rsidR="002D0F2A" w:rsidRPr="00434F4E" w:rsidRDefault="000D3089" w:rsidP="00B247B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5000</w:t>
            </w:r>
          </w:p>
        </w:tc>
        <w:tc>
          <w:tcPr>
            <w:tcW w:w="944" w:type="pct"/>
            <w:vMerge w:val="restart"/>
            <w:vAlign w:val="center"/>
          </w:tcPr>
          <w:p w14:paraId="20731E64" w14:textId="1D559CBD" w:rsidR="002D0F2A" w:rsidRPr="00E52544" w:rsidRDefault="002D0F2A" w:rsidP="00516CFC">
            <w:pPr>
              <w:pStyle w:val="tablazat"/>
              <w:rPr>
                <w:iCs/>
                <w:highlight w:val="yellow"/>
              </w:rPr>
            </w:pPr>
            <w:r w:rsidRPr="00442597">
              <w:rPr>
                <w:sz w:val="16"/>
                <w:szCs w:val="16"/>
              </w:rPr>
              <w:t>monitoring jelentés, önkormányzati adatszolgáltatás</w:t>
            </w:r>
          </w:p>
        </w:tc>
      </w:tr>
      <w:tr w:rsidR="002D0F2A" w:rsidRPr="00E52544" w14:paraId="5F0D9434" w14:textId="77777777" w:rsidTr="002D0F2A">
        <w:trPr>
          <w:cantSplit/>
        </w:trPr>
        <w:tc>
          <w:tcPr>
            <w:tcW w:w="2654" w:type="pct"/>
          </w:tcPr>
          <w:p w14:paraId="436FC749" w14:textId="1C5786CA" w:rsidR="002D0F2A" w:rsidRPr="00E52544" w:rsidRDefault="002D0F2A" w:rsidP="00516CFC">
            <w:pPr>
              <w:pStyle w:val="tablazat"/>
              <w:rPr>
                <w:iCs/>
                <w:highlight w:val="yellow"/>
              </w:rPr>
            </w:pPr>
            <w:r w:rsidRPr="00A06BF0">
              <w:t>Telepített rovarhotelek száma (db)</w:t>
            </w:r>
          </w:p>
        </w:tc>
        <w:tc>
          <w:tcPr>
            <w:tcW w:w="738" w:type="pct"/>
            <w:vAlign w:val="center"/>
          </w:tcPr>
          <w:p w14:paraId="50885455" w14:textId="77777777" w:rsidR="002D0F2A" w:rsidRPr="00442597" w:rsidRDefault="002D0F2A" w:rsidP="00B247B2">
            <w:pPr>
              <w:pStyle w:val="tablazat"/>
              <w:jc w:val="center"/>
              <w:rPr>
                <w:iCs/>
              </w:rPr>
            </w:pPr>
            <w:r w:rsidRPr="00442597">
              <w:rPr>
                <w:iCs/>
              </w:rPr>
              <w:t>10</w:t>
            </w:r>
          </w:p>
        </w:tc>
        <w:tc>
          <w:tcPr>
            <w:tcW w:w="664" w:type="pct"/>
            <w:vAlign w:val="center"/>
          </w:tcPr>
          <w:p w14:paraId="323D1968" w14:textId="75E67989" w:rsidR="002D0F2A" w:rsidRPr="00434F4E" w:rsidRDefault="000D3089" w:rsidP="00B247B2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10</w:t>
            </w:r>
          </w:p>
        </w:tc>
        <w:tc>
          <w:tcPr>
            <w:tcW w:w="944" w:type="pct"/>
            <w:vMerge/>
            <w:vAlign w:val="center"/>
          </w:tcPr>
          <w:p w14:paraId="6D04751C" w14:textId="77777777" w:rsidR="002D0F2A" w:rsidRPr="00E52544" w:rsidRDefault="002D0F2A" w:rsidP="00516CFC">
            <w:pPr>
              <w:pStyle w:val="tablazat"/>
              <w:rPr>
                <w:iCs/>
                <w:highlight w:val="yellow"/>
              </w:rPr>
            </w:pPr>
          </w:p>
        </w:tc>
      </w:tr>
      <w:tr w:rsidR="00D77917" w:rsidRPr="00E52544" w14:paraId="578BF5C1" w14:textId="77777777" w:rsidTr="00D77917">
        <w:trPr>
          <w:cantSplit/>
        </w:trPr>
        <w:tc>
          <w:tcPr>
            <w:tcW w:w="5000" w:type="pct"/>
            <w:gridSpan w:val="4"/>
            <w:shd w:val="clear" w:color="auto" w:fill="9FAEE5"/>
          </w:tcPr>
          <w:p w14:paraId="6C496A9D" w14:textId="239CAB64" w:rsidR="00D77917" w:rsidRPr="00434F4E" w:rsidRDefault="00D77917" w:rsidP="00516CFC">
            <w:pPr>
              <w:pStyle w:val="tablazat"/>
              <w:rPr>
                <w:iCs/>
              </w:rPr>
            </w:pPr>
            <w:r w:rsidRPr="00434F4E">
              <w:rPr>
                <w:b/>
                <w:bCs w:val="0"/>
              </w:rPr>
              <w:t>Vízmegtartás és fenntartható csapadékvíz-gazdálkodás</w:t>
            </w:r>
          </w:p>
        </w:tc>
      </w:tr>
      <w:tr w:rsidR="001458F2" w:rsidRPr="00E52544" w14:paraId="52115F70" w14:textId="77777777" w:rsidTr="001458F2">
        <w:trPr>
          <w:cantSplit/>
        </w:trPr>
        <w:tc>
          <w:tcPr>
            <w:tcW w:w="5000" w:type="pct"/>
            <w:gridSpan w:val="4"/>
          </w:tcPr>
          <w:p w14:paraId="7E2AFBF8" w14:textId="333AC1D9" w:rsidR="001458F2" w:rsidRPr="00434F4E" w:rsidRDefault="001458F2" w:rsidP="00E332BA">
            <w:pPr>
              <w:pStyle w:val="tablazat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</w:rPr>
              <w:t>Tevékenység 2.1. – Városi esőkertek és csapadékvíz-gazdálkodási program Biharban és Derecskén</w:t>
            </w:r>
          </w:p>
        </w:tc>
      </w:tr>
      <w:tr w:rsidR="002D0F2A" w:rsidRPr="00E52544" w14:paraId="71986908" w14:textId="77777777" w:rsidTr="002D0F2A">
        <w:trPr>
          <w:cantSplit/>
        </w:trPr>
        <w:tc>
          <w:tcPr>
            <w:tcW w:w="2654" w:type="pct"/>
          </w:tcPr>
          <w:p w14:paraId="1958C61B" w14:textId="6BEB53D9" w:rsidR="002D0F2A" w:rsidRPr="00E52544" w:rsidRDefault="002D0F2A" w:rsidP="00E332BA">
            <w:pPr>
              <w:pStyle w:val="tablazat"/>
              <w:rPr>
                <w:iCs/>
                <w:highlight w:val="yellow"/>
              </w:rPr>
            </w:pPr>
            <w:r w:rsidRPr="007C705E">
              <w:t>Létrehozott vízvisszatartást szolgáló természetalapú vízgazdálkodási létesítmények (pl. esőkert, bioswale) száma (db)</w:t>
            </w:r>
          </w:p>
        </w:tc>
        <w:tc>
          <w:tcPr>
            <w:tcW w:w="738" w:type="pct"/>
            <w:vAlign w:val="center"/>
          </w:tcPr>
          <w:p w14:paraId="73B79FC6" w14:textId="039FE35E" w:rsidR="002D0F2A" w:rsidRPr="00F514EB" w:rsidRDefault="00F514EB" w:rsidP="00EA17C9">
            <w:pPr>
              <w:pStyle w:val="tablazat"/>
              <w:jc w:val="center"/>
              <w:rPr>
                <w:iCs/>
                <w:highlight w:val="yellow"/>
              </w:rPr>
            </w:pPr>
            <w:r w:rsidRPr="00434F4E">
              <w:rPr>
                <w:iCs/>
              </w:rPr>
              <w:t>4</w:t>
            </w:r>
          </w:p>
        </w:tc>
        <w:tc>
          <w:tcPr>
            <w:tcW w:w="664" w:type="pct"/>
            <w:vAlign w:val="center"/>
          </w:tcPr>
          <w:p w14:paraId="7DB4B7C5" w14:textId="2F573A78" w:rsidR="002D0F2A" w:rsidRPr="00434F4E" w:rsidRDefault="00F514EB" w:rsidP="00EA17C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2</w:t>
            </w:r>
          </w:p>
        </w:tc>
        <w:tc>
          <w:tcPr>
            <w:tcW w:w="944" w:type="pct"/>
            <w:vMerge w:val="restart"/>
            <w:vAlign w:val="center"/>
          </w:tcPr>
          <w:p w14:paraId="18FB0917" w14:textId="78264975" w:rsidR="002D0F2A" w:rsidRPr="00E52544" w:rsidRDefault="002D0F2A" w:rsidP="00E332BA">
            <w:pPr>
              <w:pStyle w:val="tablazat"/>
              <w:rPr>
                <w:iCs/>
                <w:highlight w:val="yellow"/>
              </w:rPr>
            </w:pPr>
            <w:r w:rsidRPr="00442597">
              <w:rPr>
                <w:sz w:val="16"/>
                <w:szCs w:val="16"/>
              </w:rPr>
              <w:t>monitoring jelentés, önkormányzati adatszolgáltatás</w:t>
            </w:r>
          </w:p>
        </w:tc>
      </w:tr>
      <w:tr w:rsidR="002D0F2A" w:rsidRPr="00E52544" w14:paraId="0415DAED" w14:textId="77777777" w:rsidTr="002D0F2A">
        <w:trPr>
          <w:cantSplit/>
        </w:trPr>
        <w:tc>
          <w:tcPr>
            <w:tcW w:w="2654" w:type="pct"/>
          </w:tcPr>
          <w:p w14:paraId="156F3AE1" w14:textId="3DFC9B1A" w:rsidR="002D0F2A" w:rsidRPr="00E52544" w:rsidRDefault="002D0F2A" w:rsidP="00E332BA">
            <w:pPr>
              <w:pStyle w:val="tablazat"/>
              <w:rPr>
                <w:iCs/>
                <w:highlight w:val="yellow"/>
              </w:rPr>
            </w:pPr>
            <w:r w:rsidRPr="007C705E">
              <w:t>Esővízgyűjtési programban részt vevő háztartások száma (db)</w:t>
            </w:r>
          </w:p>
        </w:tc>
        <w:tc>
          <w:tcPr>
            <w:tcW w:w="738" w:type="pct"/>
            <w:vAlign w:val="center"/>
          </w:tcPr>
          <w:p w14:paraId="50CE7B67" w14:textId="77777777" w:rsidR="002D0F2A" w:rsidRPr="00442597" w:rsidRDefault="002D0F2A" w:rsidP="00EA17C9">
            <w:pPr>
              <w:pStyle w:val="tablazat"/>
              <w:jc w:val="center"/>
              <w:rPr>
                <w:iCs/>
              </w:rPr>
            </w:pPr>
            <w:r w:rsidRPr="00442597">
              <w:rPr>
                <w:iCs/>
              </w:rPr>
              <w:t>200</w:t>
            </w:r>
          </w:p>
        </w:tc>
        <w:tc>
          <w:tcPr>
            <w:tcW w:w="664" w:type="pct"/>
            <w:vAlign w:val="center"/>
          </w:tcPr>
          <w:p w14:paraId="67328A53" w14:textId="665B7E3E" w:rsidR="002D0F2A" w:rsidRPr="00434F4E" w:rsidRDefault="00600223" w:rsidP="00EA17C9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100</w:t>
            </w:r>
          </w:p>
        </w:tc>
        <w:tc>
          <w:tcPr>
            <w:tcW w:w="944" w:type="pct"/>
            <w:vMerge/>
            <w:vAlign w:val="center"/>
          </w:tcPr>
          <w:p w14:paraId="18F18206" w14:textId="77777777" w:rsidR="002D0F2A" w:rsidRPr="00E52544" w:rsidRDefault="002D0F2A" w:rsidP="00E332BA">
            <w:pPr>
              <w:pStyle w:val="tablazat"/>
              <w:rPr>
                <w:iCs/>
                <w:highlight w:val="yellow"/>
              </w:rPr>
            </w:pPr>
          </w:p>
        </w:tc>
      </w:tr>
      <w:tr w:rsidR="002D0F2A" w:rsidRPr="00E52544" w14:paraId="521A2984" w14:textId="77777777" w:rsidTr="002D0F2A">
        <w:trPr>
          <w:cantSplit/>
        </w:trPr>
        <w:tc>
          <w:tcPr>
            <w:tcW w:w="2654" w:type="pct"/>
          </w:tcPr>
          <w:p w14:paraId="3D8BEE8C" w14:textId="104828C7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  <w:del w:id="41" w:author="Author">
              <w:r w:rsidRPr="007C705E" w:rsidDel="00600223">
                <w:delText>Becsült éves vízvisszatartási kapacitás (m³/év)</w:delText>
              </w:r>
            </w:del>
          </w:p>
        </w:tc>
        <w:tc>
          <w:tcPr>
            <w:tcW w:w="738" w:type="pct"/>
            <w:vAlign w:val="center"/>
          </w:tcPr>
          <w:p w14:paraId="145A7D86" w14:textId="1A2ECBAB" w:rsidR="002D0F2A" w:rsidRPr="00442597" w:rsidRDefault="002D0F2A" w:rsidP="00442597">
            <w:pPr>
              <w:pStyle w:val="tablazat"/>
              <w:jc w:val="center"/>
              <w:rPr>
                <w:iCs/>
              </w:rPr>
            </w:pPr>
            <w:del w:id="42" w:author="Author">
              <w:r w:rsidRPr="00442597" w:rsidDel="00600223">
                <w:rPr>
                  <w:iCs/>
                </w:rPr>
                <w:delText>N/A</w:delText>
              </w:r>
            </w:del>
          </w:p>
        </w:tc>
        <w:tc>
          <w:tcPr>
            <w:tcW w:w="664" w:type="pct"/>
            <w:vAlign w:val="center"/>
          </w:tcPr>
          <w:p w14:paraId="3C4B538A" w14:textId="069B7169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944" w:type="pct"/>
            <w:vMerge/>
            <w:vAlign w:val="center"/>
          </w:tcPr>
          <w:p w14:paraId="30D0B771" w14:textId="77777777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</w:p>
        </w:tc>
      </w:tr>
      <w:tr w:rsidR="00442597" w:rsidRPr="00E52544" w14:paraId="52BAE339" w14:textId="77777777" w:rsidTr="001458F2">
        <w:trPr>
          <w:cantSplit/>
        </w:trPr>
        <w:tc>
          <w:tcPr>
            <w:tcW w:w="5000" w:type="pct"/>
            <w:gridSpan w:val="4"/>
          </w:tcPr>
          <w:p w14:paraId="4601EBAB" w14:textId="41D288DF" w:rsidR="00442597" w:rsidRPr="00434F4E" w:rsidRDefault="00442597" w:rsidP="00442597">
            <w:pPr>
              <w:pStyle w:val="tablazat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</w:rPr>
              <w:t>Tevékenység 2.2. – Tájléptékű vízvisszatartási program Derecskén</w:t>
            </w:r>
          </w:p>
        </w:tc>
      </w:tr>
      <w:tr w:rsidR="002D0F2A" w:rsidRPr="00E52544" w14:paraId="52FA0CBD" w14:textId="77777777" w:rsidTr="002D0F2A">
        <w:trPr>
          <w:cantSplit/>
        </w:trPr>
        <w:tc>
          <w:tcPr>
            <w:tcW w:w="2654" w:type="pct"/>
          </w:tcPr>
          <w:p w14:paraId="14B0C1E4" w14:textId="47763E4A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  <w:r w:rsidRPr="00D87C4A">
              <w:t>Kialakított vagy fejlesztett vízvisszatartó helyszínek száma (db)</w:t>
            </w:r>
          </w:p>
        </w:tc>
        <w:tc>
          <w:tcPr>
            <w:tcW w:w="738" w:type="pct"/>
            <w:vAlign w:val="center"/>
          </w:tcPr>
          <w:p w14:paraId="4DE33251" w14:textId="77777777" w:rsidR="002D0F2A" w:rsidRPr="00442597" w:rsidRDefault="002D0F2A" w:rsidP="00442597">
            <w:pPr>
              <w:pStyle w:val="tablazat"/>
              <w:jc w:val="center"/>
              <w:rPr>
                <w:iCs/>
              </w:rPr>
            </w:pPr>
            <w:r w:rsidRPr="00442597">
              <w:rPr>
                <w:iCs/>
              </w:rPr>
              <w:t>3</w:t>
            </w:r>
          </w:p>
        </w:tc>
        <w:tc>
          <w:tcPr>
            <w:tcW w:w="664" w:type="pct"/>
            <w:vAlign w:val="center"/>
          </w:tcPr>
          <w:p w14:paraId="5C0AF4B5" w14:textId="1448E627" w:rsidR="002D0F2A" w:rsidRPr="00434F4E" w:rsidRDefault="00600223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N/A</w:t>
            </w:r>
          </w:p>
        </w:tc>
        <w:tc>
          <w:tcPr>
            <w:tcW w:w="944" w:type="pct"/>
            <w:vMerge w:val="restart"/>
            <w:vAlign w:val="center"/>
          </w:tcPr>
          <w:p w14:paraId="2B5ABC64" w14:textId="57E45D6E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  <w:r w:rsidRPr="00442597">
              <w:rPr>
                <w:sz w:val="16"/>
                <w:szCs w:val="16"/>
              </w:rPr>
              <w:t xml:space="preserve">monitoring jelentés, </w:t>
            </w:r>
            <w:r w:rsidRPr="00442597">
              <w:rPr>
                <w:sz w:val="16"/>
                <w:szCs w:val="16"/>
              </w:rPr>
              <w:lastRenderedPageBreak/>
              <w:t>önkormányzati adatszolgáltatás</w:t>
            </w:r>
          </w:p>
        </w:tc>
      </w:tr>
      <w:tr w:rsidR="002D0F2A" w:rsidRPr="00E52544" w14:paraId="519BB898" w14:textId="77777777" w:rsidTr="002D0F2A">
        <w:trPr>
          <w:cantSplit/>
        </w:trPr>
        <w:tc>
          <w:tcPr>
            <w:tcW w:w="2654" w:type="pct"/>
          </w:tcPr>
          <w:p w14:paraId="4F2A99C2" w14:textId="1E406FD5" w:rsidR="002D0F2A" w:rsidRPr="00434F4E" w:rsidRDefault="002D0F2A" w:rsidP="00442597">
            <w:pPr>
              <w:pStyle w:val="tablazat"/>
              <w:rPr>
                <w:iCs/>
              </w:rPr>
            </w:pPr>
            <w:r w:rsidRPr="00434F4E">
              <w:lastRenderedPageBreak/>
              <w:t>Ideiglenes vízvisszatartásba bevont mezőgazdasági területek nagysága (ha)</w:t>
            </w:r>
          </w:p>
        </w:tc>
        <w:tc>
          <w:tcPr>
            <w:tcW w:w="738" w:type="pct"/>
            <w:vAlign w:val="center"/>
          </w:tcPr>
          <w:p w14:paraId="11B19C9B" w14:textId="77777777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10</w:t>
            </w:r>
          </w:p>
        </w:tc>
        <w:tc>
          <w:tcPr>
            <w:tcW w:w="664" w:type="pct"/>
            <w:vAlign w:val="center"/>
          </w:tcPr>
          <w:p w14:paraId="30597D1F" w14:textId="4BB2349E" w:rsidR="002D0F2A" w:rsidRPr="00434F4E" w:rsidRDefault="00600223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N/A</w:t>
            </w:r>
          </w:p>
        </w:tc>
        <w:tc>
          <w:tcPr>
            <w:tcW w:w="944" w:type="pct"/>
            <w:vMerge/>
            <w:vAlign w:val="center"/>
          </w:tcPr>
          <w:p w14:paraId="7421D956" w14:textId="77777777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</w:p>
        </w:tc>
      </w:tr>
      <w:tr w:rsidR="00442597" w:rsidRPr="00E52544" w14:paraId="0462E775" w14:textId="77777777" w:rsidTr="00D77917">
        <w:trPr>
          <w:cantSplit/>
        </w:trPr>
        <w:tc>
          <w:tcPr>
            <w:tcW w:w="5000" w:type="pct"/>
            <w:gridSpan w:val="4"/>
            <w:shd w:val="clear" w:color="auto" w:fill="9FAEE5"/>
          </w:tcPr>
          <w:p w14:paraId="27019FF9" w14:textId="7832AE8D" w:rsidR="00442597" w:rsidRPr="00434F4E" w:rsidRDefault="00442597" w:rsidP="00442597">
            <w:pPr>
              <w:pStyle w:val="tablazat"/>
              <w:rPr>
                <w:iCs/>
              </w:rPr>
            </w:pPr>
            <w:r w:rsidRPr="00434F4E">
              <w:rPr>
                <w:b/>
                <w:bCs w:val="0"/>
              </w:rPr>
              <w:lastRenderedPageBreak/>
              <w:t>Fenntartható hulladékgazdálkodás és komposztálás</w:t>
            </w:r>
          </w:p>
        </w:tc>
      </w:tr>
      <w:tr w:rsidR="00442597" w:rsidRPr="00E52544" w14:paraId="5E94B532" w14:textId="77777777" w:rsidTr="001458F2">
        <w:trPr>
          <w:cantSplit/>
        </w:trPr>
        <w:tc>
          <w:tcPr>
            <w:tcW w:w="5000" w:type="pct"/>
            <w:gridSpan w:val="4"/>
          </w:tcPr>
          <w:p w14:paraId="2B545D86" w14:textId="1877009F" w:rsidR="00442597" w:rsidRPr="00434F4E" w:rsidRDefault="00442597" w:rsidP="00442597">
            <w:pPr>
              <w:pStyle w:val="tablazat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</w:rPr>
              <w:t>Tevékenység 3.1. – Körforgásos zöldhulladék-kezelési és komposztálási program</w:t>
            </w:r>
          </w:p>
        </w:tc>
      </w:tr>
      <w:tr w:rsidR="002D0F2A" w:rsidRPr="00E52544" w14:paraId="75FD0FEC" w14:textId="77777777" w:rsidTr="002D0F2A">
        <w:trPr>
          <w:cantSplit/>
        </w:trPr>
        <w:tc>
          <w:tcPr>
            <w:tcW w:w="2654" w:type="pct"/>
          </w:tcPr>
          <w:p w14:paraId="7D78E544" w14:textId="14B4DF48" w:rsidR="002D0F2A" w:rsidRPr="00434F4E" w:rsidRDefault="002D0F2A" w:rsidP="00442597">
            <w:pPr>
              <w:pStyle w:val="tablazat"/>
              <w:rPr>
                <w:iCs/>
              </w:rPr>
            </w:pPr>
            <w:r w:rsidRPr="00434F4E">
              <w:t>Komposztálási programba bevont háztartások és intézmények száma (db)</w:t>
            </w:r>
          </w:p>
        </w:tc>
        <w:tc>
          <w:tcPr>
            <w:tcW w:w="738" w:type="pct"/>
            <w:vAlign w:val="center"/>
          </w:tcPr>
          <w:p w14:paraId="3FAB53B6" w14:textId="77777777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200</w:t>
            </w:r>
          </w:p>
        </w:tc>
        <w:tc>
          <w:tcPr>
            <w:tcW w:w="664" w:type="pct"/>
            <w:vAlign w:val="center"/>
          </w:tcPr>
          <w:p w14:paraId="22006B93" w14:textId="779FC690" w:rsidR="002D0F2A" w:rsidRPr="00434F4E" w:rsidRDefault="00C0639B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100</w:t>
            </w:r>
          </w:p>
        </w:tc>
        <w:tc>
          <w:tcPr>
            <w:tcW w:w="944" w:type="pct"/>
            <w:vMerge w:val="restart"/>
            <w:vAlign w:val="center"/>
          </w:tcPr>
          <w:p w14:paraId="052BA246" w14:textId="3D2B110B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  <w:r w:rsidRPr="00442597">
              <w:rPr>
                <w:sz w:val="16"/>
                <w:szCs w:val="16"/>
              </w:rPr>
              <w:t>monitoring jelentés, önkormányzati adatszolgáltatás</w:t>
            </w:r>
          </w:p>
        </w:tc>
      </w:tr>
      <w:tr w:rsidR="002D0F2A" w:rsidRPr="00E52544" w14:paraId="30C44FAA" w14:textId="77777777" w:rsidTr="002D0F2A">
        <w:trPr>
          <w:cantSplit/>
        </w:trPr>
        <w:tc>
          <w:tcPr>
            <w:tcW w:w="2654" w:type="pct"/>
          </w:tcPr>
          <w:p w14:paraId="4F530FD6" w14:textId="79E67910" w:rsidR="002D0F2A" w:rsidRPr="00434F4E" w:rsidRDefault="002D0F2A" w:rsidP="00442597">
            <w:pPr>
              <w:pStyle w:val="tablazat"/>
              <w:rPr>
                <w:iCs/>
              </w:rPr>
            </w:pPr>
            <w:r w:rsidRPr="00434F4E">
              <w:t>Létrehozott közösségi komposztáló pontok száma (db)</w:t>
            </w:r>
          </w:p>
        </w:tc>
        <w:tc>
          <w:tcPr>
            <w:tcW w:w="738" w:type="pct"/>
            <w:vAlign w:val="center"/>
          </w:tcPr>
          <w:p w14:paraId="6CA9E2C5" w14:textId="77777777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2</w:t>
            </w:r>
          </w:p>
        </w:tc>
        <w:tc>
          <w:tcPr>
            <w:tcW w:w="664" w:type="pct"/>
            <w:vAlign w:val="center"/>
          </w:tcPr>
          <w:p w14:paraId="409368FF" w14:textId="28172597" w:rsidR="002D0F2A" w:rsidRPr="00434F4E" w:rsidRDefault="00C0639B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1</w:t>
            </w:r>
          </w:p>
        </w:tc>
        <w:tc>
          <w:tcPr>
            <w:tcW w:w="944" w:type="pct"/>
            <w:vMerge/>
            <w:vAlign w:val="center"/>
          </w:tcPr>
          <w:p w14:paraId="722FD9D2" w14:textId="77777777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</w:p>
        </w:tc>
      </w:tr>
      <w:tr w:rsidR="002D0F2A" w:rsidRPr="00E52544" w14:paraId="12F4A54C" w14:textId="77777777" w:rsidTr="002D0F2A">
        <w:trPr>
          <w:cantSplit/>
        </w:trPr>
        <w:tc>
          <w:tcPr>
            <w:tcW w:w="2654" w:type="pct"/>
          </w:tcPr>
          <w:p w14:paraId="105D5E70" w14:textId="2C72B84C" w:rsidR="002D0F2A" w:rsidRPr="00434F4E" w:rsidRDefault="002D0F2A" w:rsidP="00442597">
            <w:pPr>
              <w:pStyle w:val="tablazat"/>
              <w:rPr>
                <w:iCs/>
              </w:rPr>
            </w:pPr>
            <w:del w:id="43" w:author="Author">
              <w:r w:rsidRPr="00434F4E" w:rsidDel="00C0639B">
                <w:delText>Helyben komposztált vagy hasznosított zöldhulladék becsült mennyisége (tonna/év)</w:delText>
              </w:r>
            </w:del>
          </w:p>
        </w:tc>
        <w:tc>
          <w:tcPr>
            <w:tcW w:w="738" w:type="pct"/>
            <w:vAlign w:val="center"/>
          </w:tcPr>
          <w:p w14:paraId="4272DDF1" w14:textId="30118D9E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  <w:del w:id="44" w:author="Author">
              <w:r w:rsidRPr="00434F4E" w:rsidDel="00C0639B">
                <w:rPr>
                  <w:iCs/>
                </w:rPr>
                <w:delText>N/A</w:delText>
              </w:r>
            </w:del>
          </w:p>
        </w:tc>
        <w:tc>
          <w:tcPr>
            <w:tcW w:w="664" w:type="pct"/>
            <w:vAlign w:val="center"/>
          </w:tcPr>
          <w:p w14:paraId="68FCB03F" w14:textId="79EDBA50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944" w:type="pct"/>
            <w:vMerge/>
            <w:vAlign w:val="center"/>
          </w:tcPr>
          <w:p w14:paraId="41025E9E" w14:textId="77777777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</w:p>
        </w:tc>
      </w:tr>
      <w:tr w:rsidR="00442597" w:rsidRPr="00E52544" w14:paraId="181B8255" w14:textId="77777777" w:rsidTr="00D77917">
        <w:trPr>
          <w:cantSplit/>
        </w:trPr>
        <w:tc>
          <w:tcPr>
            <w:tcW w:w="5000" w:type="pct"/>
            <w:gridSpan w:val="4"/>
            <w:shd w:val="clear" w:color="auto" w:fill="9FAEE5"/>
          </w:tcPr>
          <w:p w14:paraId="7E5EDB99" w14:textId="0317B9DB" w:rsidR="00442597" w:rsidRPr="00434F4E" w:rsidRDefault="00442597" w:rsidP="00442597">
            <w:pPr>
              <w:pStyle w:val="tablazat"/>
              <w:rPr>
                <w:iCs/>
              </w:rPr>
            </w:pPr>
            <w:r w:rsidRPr="00434F4E">
              <w:rPr>
                <w:b/>
                <w:bCs w:val="0"/>
              </w:rPr>
              <w:t>Fenntartható városi közlekedés ösztönzése</w:t>
            </w:r>
          </w:p>
        </w:tc>
      </w:tr>
      <w:tr w:rsidR="00442597" w:rsidRPr="00E52544" w14:paraId="38636169" w14:textId="77777777" w:rsidTr="001458F2">
        <w:trPr>
          <w:cantSplit/>
        </w:trPr>
        <w:tc>
          <w:tcPr>
            <w:tcW w:w="5000" w:type="pct"/>
            <w:gridSpan w:val="4"/>
          </w:tcPr>
          <w:p w14:paraId="07B15054" w14:textId="17D9D35A" w:rsidR="00442597" w:rsidRPr="00434F4E" w:rsidRDefault="00442597" w:rsidP="00442597">
            <w:pPr>
              <w:pStyle w:val="tablazat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</w:rPr>
              <w:t>Tevékenység 4.1. – Kerékpáros infrastruktúra és szolgáltatásfejlesztési program</w:t>
            </w:r>
          </w:p>
        </w:tc>
      </w:tr>
      <w:tr w:rsidR="002D0F2A" w:rsidRPr="00E52544" w14:paraId="4E33CFAE" w14:textId="77777777" w:rsidTr="002D0F2A">
        <w:trPr>
          <w:cantSplit/>
        </w:trPr>
        <w:tc>
          <w:tcPr>
            <w:tcW w:w="2654" w:type="pct"/>
          </w:tcPr>
          <w:p w14:paraId="6578308A" w14:textId="5744210A" w:rsidR="002D0F2A" w:rsidRPr="00434F4E" w:rsidRDefault="002D0F2A" w:rsidP="00442597">
            <w:pPr>
              <w:pStyle w:val="tablazat"/>
              <w:rPr>
                <w:iCs/>
              </w:rPr>
            </w:pPr>
            <w:r w:rsidRPr="00434F4E">
              <w:t>Bikes4Rent szolgáltatást használók száma (fő)</w:t>
            </w:r>
          </w:p>
        </w:tc>
        <w:tc>
          <w:tcPr>
            <w:tcW w:w="738" w:type="pct"/>
            <w:vAlign w:val="center"/>
          </w:tcPr>
          <w:p w14:paraId="141A0337" w14:textId="77777777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400</w:t>
            </w:r>
          </w:p>
        </w:tc>
        <w:tc>
          <w:tcPr>
            <w:tcW w:w="664" w:type="pct"/>
            <w:vAlign w:val="center"/>
          </w:tcPr>
          <w:p w14:paraId="4EEB04C9" w14:textId="279378D4" w:rsidR="002D0F2A" w:rsidRPr="00434F4E" w:rsidRDefault="004E5D03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200</w:t>
            </w:r>
          </w:p>
        </w:tc>
        <w:tc>
          <w:tcPr>
            <w:tcW w:w="944" w:type="pct"/>
            <w:vMerge w:val="restart"/>
            <w:vAlign w:val="center"/>
          </w:tcPr>
          <w:p w14:paraId="29236704" w14:textId="0BE55BCD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  <w:r w:rsidRPr="00442597">
              <w:rPr>
                <w:sz w:val="16"/>
                <w:szCs w:val="16"/>
              </w:rPr>
              <w:t>monitoring jelentés, önkormányzati adatszolgáltatás</w:t>
            </w:r>
          </w:p>
        </w:tc>
      </w:tr>
      <w:tr w:rsidR="002D0F2A" w:rsidRPr="00E52544" w14:paraId="6910980F" w14:textId="77777777" w:rsidTr="002D0F2A">
        <w:trPr>
          <w:cantSplit/>
        </w:trPr>
        <w:tc>
          <w:tcPr>
            <w:tcW w:w="2654" w:type="pct"/>
          </w:tcPr>
          <w:p w14:paraId="37AD2A4A" w14:textId="207F21FD" w:rsidR="002D0F2A" w:rsidRPr="00434F4E" w:rsidRDefault="002D0F2A" w:rsidP="00442597">
            <w:pPr>
              <w:pStyle w:val="tablazat"/>
              <w:rPr>
                <w:iCs/>
              </w:rPr>
            </w:pPr>
            <w:r w:rsidRPr="00434F4E">
              <w:t xml:space="preserve">Létrehozott vagy fejlesztett kerékpáros szolgáltatási pontok </w:t>
            </w:r>
            <w:r w:rsidR="004E5D03" w:rsidRPr="00434F4E">
              <w:t xml:space="preserve">(pl. tároló, szervízpont) </w:t>
            </w:r>
            <w:r w:rsidRPr="00434F4E">
              <w:t xml:space="preserve">száma (db) </w:t>
            </w:r>
          </w:p>
        </w:tc>
        <w:tc>
          <w:tcPr>
            <w:tcW w:w="738" w:type="pct"/>
            <w:vAlign w:val="center"/>
          </w:tcPr>
          <w:p w14:paraId="125E02DA" w14:textId="77777777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4</w:t>
            </w:r>
          </w:p>
        </w:tc>
        <w:tc>
          <w:tcPr>
            <w:tcW w:w="664" w:type="pct"/>
            <w:vAlign w:val="center"/>
          </w:tcPr>
          <w:p w14:paraId="093C2B3C" w14:textId="48479AD6" w:rsidR="002D0F2A" w:rsidRPr="00434F4E" w:rsidRDefault="004E5D03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2</w:t>
            </w:r>
          </w:p>
        </w:tc>
        <w:tc>
          <w:tcPr>
            <w:tcW w:w="944" w:type="pct"/>
            <w:vMerge/>
            <w:vAlign w:val="center"/>
          </w:tcPr>
          <w:p w14:paraId="645341CF" w14:textId="77777777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</w:p>
        </w:tc>
      </w:tr>
      <w:tr w:rsidR="002D0F2A" w:rsidRPr="00E52544" w14:paraId="0B96F3C8" w14:textId="77777777" w:rsidTr="002D0F2A">
        <w:trPr>
          <w:cantSplit/>
        </w:trPr>
        <w:tc>
          <w:tcPr>
            <w:tcW w:w="2654" w:type="pct"/>
          </w:tcPr>
          <w:p w14:paraId="08E35B5B" w14:textId="0199C3CC" w:rsidR="002D0F2A" w:rsidRPr="00434F4E" w:rsidRDefault="002D0F2A" w:rsidP="00442597">
            <w:pPr>
              <w:pStyle w:val="tablazat"/>
              <w:rPr>
                <w:iCs/>
              </w:rPr>
            </w:pPr>
            <w:r w:rsidRPr="00434F4E">
              <w:t>Kialakított biztonságos kerékpárútvonalak száma (db)</w:t>
            </w:r>
          </w:p>
        </w:tc>
        <w:tc>
          <w:tcPr>
            <w:tcW w:w="738" w:type="pct"/>
            <w:vAlign w:val="center"/>
          </w:tcPr>
          <w:p w14:paraId="412B7B39" w14:textId="0FFC91FD" w:rsidR="002D0F2A" w:rsidRPr="00434F4E" w:rsidRDefault="004E5D03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4</w:t>
            </w:r>
          </w:p>
        </w:tc>
        <w:tc>
          <w:tcPr>
            <w:tcW w:w="664" w:type="pct"/>
            <w:vAlign w:val="center"/>
          </w:tcPr>
          <w:p w14:paraId="15345C65" w14:textId="67795D0A" w:rsidR="002D0F2A" w:rsidRPr="00434F4E" w:rsidRDefault="004E5D03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2</w:t>
            </w:r>
          </w:p>
        </w:tc>
        <w:tc>
          <w:tcPr>
            <w:tcW w:w="944" w:type="pct"/>
            <w:vMerge/>
            <w:vAlign w:val="center"/>
          </w:tcPr>
          <w:p w14:paraId="14C95A39" w14:textId="77777777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</w:p>
        </w:tc>
      </w:tr>
      <w:tr w:rsidR="002D0F2A" w:rsidRPr="00E52544" w14:paraId="3DDB8F5D" w14:textId="77777777" w:rsidTr="002D0F2A">
        <w:trPr>
          <w:cantSplit/>
        </w:trPr>
        <w:tc>
          <w:tcPr>
            <w:tcW w:w="2654" w:type="pct"/>
          </w:tcPr>
          <w:p w14:paraId="0CB9FEFE" w14:textId="54CCD72C" w:rsidR="002D0F2A" w:rsidRPr="00434F4E" w:rsidRDefault="002D0F2A" w:rsidP="00442597">
            <w:pPr>
              <w:pStyle w:val="tablazat"/>
              <w:rPr>
                <w:iCs/>
              </w:rPr>
            </w:pPr>
            <w:del w:id="45" w:author="Author">
              <w:r w:rsidRPr="00434F4E" w:rsidDel="004E5D03">
                <w:delText>Telepített kerékpártárolók száma (db)</w:delText>
              </w:r>
            </w:del>
          </w:p>
        </w:tc>
        <w:tc>
          <w:tcPr>
            <w:tcW w:w="738" w:type="pct"/>
            <w:vAlign w:val="center"/>
          </w:tcPr>
          <w:p w14:paraId="118CF53C" w14:textId="1DEE29F8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  <w:del w:id="46" w:author="Author">
              <w:r w:rsidRPr="00434F4E" w:rsidDel="004E5D03">
                <w:rPr>
                  <w:iCs/>
                </w:rPr>
                <w:delText>5</w:delText>
              </w:r>
            </w:del>
          </w:p>
        </w:tc>
        <w:tc>
          <w:tcPr>
            <w:tcW w:w="664" w:type="pct"/>
            <w:vAlign w:val="center"/>
          </w:tcPr>
          <w:p w14:paraId="56781177" w14:textId="251AD5E8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</w:p>
        </w:tc>
        <w:tc>
          <w:tcPr>
            <w:tcW w:w="944" w:type="pct"/>
            <w:vMerge/>
            <w:vAlign w:val="center"/>
          </w:tcPr>
          <w:p w14:paraId="5742EF1A" w14:textId="77777777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</w:p>
        </w:tc>
      </w:tr>
      <w:tr w:rsidR="00442597" w:rsidRPr="00E52544" w14:paraId="01677E25" w14:textId="77777777" w:rsidTr="00D77917">
        <w:trPr>
          <w:cantSplit/>
        </w:trPr>
        <w:tc>
          <w:tcPr>
            <w:tcW w:w="5000" w:type="pct"/>
            <w:gridSpan w:val="4"/>
            <w:shd w:val="clear" w:color="auto" w:fill="9FAEE5"/>
          </w:tcPr>
          <w:p w14:paraId="52722E4F" w14:textId="0E16483F" w:rsidR="00442597" w:rsidRPr="00434F4E" w:rsidRDefault="00442597" w:rsidP="00442597">
            <w:pPr>
              <w:pStyle w:val="tablazat"/>
              <w:rPr>
                <w:iCs/>
              </w:rPr>
            </w:pPr>
            <w:r w:rsidRPr="00434F4E">
              <w:rPr>
                <w:b/>
                <w:bCs w:val="0"/>
              </w:rPr>
              <w:t>Közlekedés eredetű szennyezések csökkentése</w:t>
            </w:r>
          </w:p>
        </w:tc>
      </w:tr>
      <w:tr w:rsidR="00442597" w:rsidRPr="00E52544" w14:paraId="61F4749D" w14:textId="77777777" w:rsidTr="001458F2">
        <w:trPr>
          <w:cantSplit/>
        </w:trPr>
        <w:tc>
          <w:tcPr>
            <w:tcW w:w="5000" w:type="pct"/>
            <w:gridSpan w:val="4"/>
          </w:tcPr>
          <w:p w14:paraId="4CB54A69" w14:textId="2B953B74" w:rsidR="00442597" w:rsidRPr="00434F4E" w:rsidRDefault="00442597" w:rsidP="00442597">
            <w:pPr>
              <w:pStyle w:val="tablazat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</w:rPr>
              <w:t>Tevékenység 5.1. – Csendes utcák – Lakóövezetek forgalomcsillapítása Biharban és Derecskén</w:t>
            </w:r>
          </w:p>
        </w:tc>
      </w:tr>
      <w:tr w:rsidR="002D0F2A" w:rsidRPr="00E52544" w14:paraId="12DF0543" w14:textId="77777777" w:rsidTr="002D0F2A">
        <w:trPr>
          <w:cantSplit/>
        </w:trPr>
        <w:tc>
          <w:tcPr>
            <w:tcW w:w="2654" w:type="pct"/>
          </w:tcPr>
          <w:p w14:paraId="0CAEC839" w14:textId="5CFEE1C6" w:rsidR="002D0F2A" w:rsidRPr="00434F4E" w:rsidRDefault="002D0F2A" w:rsidP="00442597">
            <w:pPr>
              <w:pStyle w:val="tablazat"/>
              <w:rPr>
                <w:iCs/>
              </w:rPr>
            </w:pPr>
            <w:r w:rsidRPr="00434F4E">
              <w:t>Forgalomcsillapított utcák száma (db)</w:t>
            </w:r>
          </w:p>
        </w:tc>
        <w:tc>
          <w:tcPr>
            <w:tcW w:w="738" w:type="pct"/>
            <w:vAlign w:val="center"/>
          </w:tcPr>
          <w:p w14:paraId="7B8DB560" w14:textId="77777777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4</w:t>
            </w:r>
          </w:p>
        </w:tc>
        <w:tc>
          <w:tcPr>
            <w:tcW w:w="664" w:type="pct"/>
            <w:vAlign w:val="center"/>
          </w:tcPr>
          <w:p w14:paraId="2843E31D" w14:textId="46FB1E38" w:rsidR="002D0F2A" w:rsidRPr="00434F4E" w:rsidRDefault="00C954A1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2</w:t>
            </w:r>
          </w:p>
        </w:tc>
        <w:tc>
          <w:tcPr>
            <w:tcW w:w="944" w:type="pct"/>
            <w:vMerge w:val="restart"/>
            <w:vAlign w:val="center"/>
          </w:tcPr>
          <w:p w14:paraId="4F6C900C" w14:textId="43726C6B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  <w:r w:rsidRPr="00442597">
              <w:rPr>
                <w:sz w:val="16"/>
                <w:szCs w:val="16"/>
              </w:rPr>
              <w:t>monitoring jelentés, önkormányzati adatszolgáltatás</w:t>
            </w:r>
          </w:p>
        </w:tc>
      </w:tr>
      <w:tr w:rsidR="002D0F2A" w:rsidRPr="00E52544" w14:paraId="3D07B06F" w14:textId="77777777" w:rsidTr="002D0F2A">
        <w:trPr>
          <w:cantSplit/>
        </w:trPr>
        <w:tc>
          <w:tcPr>
            <w:tcW w:w="2654" w:type="pct"/>
          </w:tcPr>
          <w:p w14:paraId="5A5936BE" w14:textId="392863AA" w:rsidR="002D0F2A" w:rsidRPr="00434F4E" w:rsidRDefault="002D0F2A" w:rsidP="00442597">
            <w:pPr>
              <w:pStyle w:val="tablazat"/>
              <w:rPr>
                <w:iCs/>
              </w:rPr>
            </w:pPr>
            <w:r w:rsidRPr="00434F4E">
              <w:t>Megvalósított forgalomcsillapítási beavatkozások száma (db)</w:t>
            </w:r>
          </w:p>
        </w:tc>
        <w:tc>
          <w:tcPr>
            <w:tcW w:w="738" w:type="pct"/>
            <w:vAlign w:val="center"/>
          </w:tcPr>
          <w:p w14:paraId="553FE23E" w14:textId="77777777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8</w:t>
            </w:r>
          </w:p>
        </w:tc>
        <w:tc>
          <w:tcPr>
            <w:tcW w:w="664" w:type="pct"/>
            <w:vAlign w:val="center"/>
          </w:tcPr>
          <w:p w14:paraId="2B960099" w14:textId="2AC32E4D" w:rsidR="002D0F2A" w:rsidRPr="00434F4E" w:rsidRDefault="00C954A1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4</w:t>
            </w:r>
          </w:p>
        </w:tc>
        <w:tc>
          <w:tcPr>
            <w:tcW w:w="944" w:type="pct"/>
            <w:vMerge/>
            <w:vAlign w:val="center"/>
          </w:tcPr>
          <w:p w14:paraId="34A1C4CD" w14:textId="77777777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</w:p>
        </w:tc>
      </w:tr>
      <w:tr w:rsidR="00442597" w:rsidRPr="00E52544" w14:paraId="11F8A63C" w14:textId="77777777" w:rsidTr="00D77917">
        <w:trPr>
          <w:cantSplit/>
        </w:trPr>
        <w:tc>
          <w:tcPr>
            <w:tcW w:w="5000" w:type="pct"/>
            <w:gridSpan w:val="4"/>
            <w:shd w:val="clear" w:color="auto" w:fill="9FAEE5"/>
          </w:tcPr>
          <w:p w14:paraId="1D77A4C4" w14:textId="5CA45C02" w:rsidR="00442597" w:rsidRPr="00434F4E" w:rsidRDefault="00442597" w:rsidP="00442597">
            <w:pPr>
              <w:pStyle w:val="tablazat"/>
              <w:rPr>
                <w:iCs/>
              </w:rPr>
            </w:pPr>
            <w:r w:rsidRPr="00434F4E">
              <w:rPr>
                <w:b/>
                <w:bCs w:val="0"/>
              </w:rPr>
              <w:t>Lakossági szemléletformálás, környezeti nevelés</w:t>
            </w:r>
          </w:p>
        </w:tc>
      </w:tr>
      <w:tr w:rsidR="00442597" w:rsidRPr="00E52544" w14:paraId="00492650" w14:textId="77777777" w:rsidTr="001458F2">
        <w:trPr>
          <w:cantSplit/>
        </w:trPr>
        <w:tc>
          <w:tcPr>
            <w:tcW w:w="5000" w:type="pct"/>
            <w:gridSpan w:val="4"/>
          </w:tcPr>
          <w:p w14:paraId="1DBD3FE6" w14:textId="120FAB30" w:rsidR="00442597" w:rsidRPr="00434F4E" w:rsidRDefault="00442597" w:rsidP="00442597">
            <w:pPr>
              <w:pStyle w:val="tablazat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</w:rPr>
              <w:t>Tevékenység 6.1. – Treeathlon Zöld Közösség program</w:t>
            </w:r>
          </w:p>
        </w:tc>
      </w:tr>
      <w:tr w:rsidR="002D0F2A" w:rsidRPr="00E52544" w14:paraId="52DD57AD" w14:textId="77777777" w:rsidTr="002D0F2A">
        <w:trPr>
          <w:cantSplit/>
        </w:trPr>
        <w:tc>
          <w:tcPr>
            <w:tcW w:w="2654" w:type="pct"/>
          </w:tcPr>
          <w:p w14:paraId="3FC3D099" w14:textId="2D219BF5" w:rsidR="002D0F2A" w:rsidRPr="00434F4E" w:rsidRDefault="002D0F2A" w:rsidP="00442597">
            <w:pPr>
              <w:pStyle w:val="tablazat"/>
              <w:rPr>
                <w:iCs/>
              </w:rPr>
            </w:pPr>
            <w:r w:rsidRPr="00434F4E">
              <w:t>Megvalósított iskolai környezetvédelmi programok száma (db)</w:t>
            </w:r>
          </w:p>
        </w:tc>
        <w:tc>
          <w:tcPr>
            <w:tcW w:w="738" w:type="pct"/>
            <w:vAlign w:val="center"/>
          </w:tcPr>
          <w:p w14:paraId="29F77DA7" w14:textId="77777777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10</w:t>
            </w:r>
          </w:p>
        </w:tc>
        <w:tc>
          <w:tcPr>
            <w:tcW w:w="664" w:type="pct"/>
            <w:vAlign w:val="center"/>
          </w:tcPr>
          <w:p w14:paraId="562665CE" w14:textId="0BF58005" w:rsidR="002D0F2A" w:rsidRPr="00434F4E" w:rsidRDefault="00C954A1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10</w:t>
            </w:r>
          </w:p>
        </w:tc>
        <w:tc>
          <w:tcPr>
            <w:tcW w:w="944" w:type="pct"/>
            <w:vMerge w:val="restart"/>
            <w:vAlign w:val="center"/>
          </w:tcPr>
          <w:p w14:paraId="1A1C8314" w14:textId="7848A8FD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  <w:r w:rsidRPr="00442597">
              <w:rPr>
                <w:sz w:val="16"/>
                <w:szCs w:val="16"/>
              </w:rPr>
              <w:t>monitoring jelentés, önkormányzati adatszolgáltatás</w:t>
            </w:r>
          </w:p>
        </w:tc>
      </w:tr>
      <w:tr w:rsidR="002D0F2A" w:rsidRPr="00E52544" w14:paraId="233DB646" w14:textId="77777777" w:rsidTr="002D0F2A">
        <w:trPr>
          <w:cantSplit/>
        </w:trPr>
        <w:tc>
          <w:tcPr>
            <w:tcW w:w="2654" w:type="pct"/>
          </w:tcPr>
          <w:p w14:paraId="6C038139" w14:textId="7D68E0F7" w:rsidR="002D0F2A" w:rsidRPr="00434F4E" w:rsidRDefault="002D0F2A" w:rsidP="00442597">
            <w:pPr>
              <w:pStyle w:val="tablazat"/>
              <w:rPr>
                <w:iCs/>
              </w:rPr>
            </w:pPr>
            <w:r w:rsidRPr="00434F4E">
              <w:t>A programokba bevont diákok száma (fő)</w:t>
            </w:r>
          </w:p>
        </w:tc>
        <w:tc>
          <w:tcPr>
            <w:tcW w:w="738" w:type="pct"/>
            <w:vAlign w:val="center"/>
          </w:tcPr>
          <w:p w14:paraId="23736A53" w14:textId="116554E3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2</w:t>
            </w:r>
            <w:r w:rsidR="00C954A1" w:rsidRPr="00434F4E">
              <w:rPr>
                <w:iCs/>
              </w:rPr>
              <w:t>0</w:t>
            </w:r>
            <w:r w:rsidRPr="00434F4E">
              <w:rPr>
                <w:iCs/>
              </w:rPr>
              <w:t>0</w:t>
            </w:r>
          </w:p>
        </w:tc>
        <w:tc>
          <w:tcPr>
            <w:tcW w:w="664" w:type="pct"/>
            <w:vAlign w:val="center"/>
          </w:tcPr>
          <w:p w14:paraId="5D815B2C" w14:textId="47E0D6E1" w:rsidR="002D0F2A" w:rsidRPr="00434F4E" w:rsidRDefault="00C954A1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100</w:t>
            </w:r>
          </w:p>
        </w:tc>
        <w:tc>
          <w:tcPr>
            <w:tcW w:w="944" w:type="pct"/>
            <w:vMerge/>
            <w:vAlign w:val="center"/>
          </w:tcPr>
          <w:p w14:paraId="46937D60" w14:textId="77777777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</w:p>
        </w:tc>
      </w:tr>
      <w:tr w:rsidR="002D0F2A" w:rsidRPr="00E52544" w14:paraId="0F5EC512" w14:textId="77777777" w:rsidTr="002D0F2A">
        <w:trPr>
          <w:cantSplit/>
        </w:trPr>
        <w:tc>
          <w:tcPr>
            <w:tcW w:w="2654" w:type="pct"/>
          </w:tcPr>
          <w:p w14:paraId="6A5AB221" w14:textId="3B8B5134" w:rsidR="002D0F2A" w:rsidRPr="00434F4E" w:rsidRDefault="002D0F2A" w:rsidP="00442597">
            <w:pPr>
              <w:pStyle w:val="tablazat"/>
              <w:rPr>
                <w:iCs/>
              </w:rPr>
            </w:pPr>
            <w:r w:rsidRPr="00434F4E">
              <w:t>Megvalósított környezetvédelmi, szemléletformáló események száma (db)</w:t>
            </w:r>
          </w:p>
        </w:tc>
        <w:tc>
          <w:tcPr>
            <w:tcW w:w="738" w:type="pct"/>
            <w:vAlign w:val="center"/>
          </w:tcPr>
          <w:p w14:paraId="413D1A20" w14:textId="77777777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10</w:t>
            </w:r>
          </w:p>
        </w:tc>
        <w:tc>
          <w:tcPr>
            <w:tcW w:w="664" w:type="pct"/>
            <w:vAlign w:val="center"/>
          </w:tcPr>
          <w:p w14:paraId="34709E71" w14:textId="52A13CF9" w:rsidR="002D0F2A" w:rsidRPr="00434F4E" w:rsidRDefault="00C954A1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10</w:t>
            </w:r>
          </w:p>
        </w:tc>
        <w:tc>
          <w:tcPr>
            <w:tcW w:w="944" w:type="pct"/>
            <w:vMerge/>
            <w:vAlign w:val="center"/>
          </w:tcPr>
          <w:p w14:paraId="5F7B1197" w14:textId="77777777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</w:p>
        </w:tc>
      </w:tr>
      <w:tr w:rsidR="002D0F2A" w:rsidRPr="00E52544" w14:paraId="61DFAF00" w14:textId="77777777" w:rsidTr="002D0F2A">
        <w:trPr>
          <w:cantSplit/>
        </w:trPr>
        <w:tc>
          <w:tcPr>
            <w:tcW w:w="2654" w:type="pct"/>
          </w:tcPr>
          <w:p w14:paraId="4EC03324" w14:textId="6AB6F9E6" w:rsidR="002D0F2A" w:rsidRPr="00434F4E" w:rsidRDefault="002D0F2A" w:rsidP="00442597">
            <w:pPr>
              <w:pStyle w:val="tablazat"/>
              <w:rPr>
                <w:iCs/>
              </w:rPr>
            </w:pPr>
            <w:r w:rsidRPr="00434F4E">
              <w:t>A programokban részt vevő lakosok száma (fő)</w:t>
            </w:r>
          </w:p>
        </w:tc>
        <w:tc>
          <w:tcPr>
            <w:tcW w:w="738" w:type="pct"/>
            <w:vAlign w:val="center"/>
          </w:tcPr>
          <w:p w14:paraId="244D5ECE" w14:textId="77777777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2000</w:t>
            </w:r>
          </w:p>
        </w:tc>
        <w:tc>
          <w:tcPr>
            <w:tcW w:w="664" w:type="pct"/>
            <w:vAlign w:val="center"/>
          </w:tcPr>
          <w:p w14:paraId="3E76D6A0" w14:textId="105C9618" w:rsidR="002D0F2A" w:rsidRPr="00434F4E" w:rsidRDefault="00C954A1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1000</w:t>
            </w:r>
          </w:p>
        </w:tc>
        <w:tc>
          <w:tcPr>
            <w:tcW w:w="944" w:type="pct"/>
            <w:vMerge/>
            <w:vAlign w:val="center"/>
          </w:tcPr>
          <w:p w14:paraId="70149D33" w14:textId="77777777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</w:p>
        </w:tc>
      </w:tr>
      <w:tr w:rsidR="00442597" w:rsidRPr="00E52544" w14:paraId="456EF174" w14:textId="77777777" w:rsidTr="001458F2">
        <w:trPr>
          <w:cantSplit/>
        </w:trPr>
        <w:tc>
          <w:tcPr>
            <w:tcW w:w="5000" w:type="pct"/>
            <w:gridSpan w:val="4"/>
          </w:tcPr>
          <w:p w14:paraId="12E71074" w14:textId="3C00C990" w:rsidR="00442597" w:rsidRPr="00434F4E" w:rsidRDefault="00442597" w:rsidP="00442597">
            <w:pPr>
              <w:pStyle w:val="tablazat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</w:rPr>
              <w:t>Tevékenység 6.2. – Treeathlon Tanösvény Derecskén</w:t>
            </w:r>
          </w:p>
        </w:tc>
      </w:tr>
      <w:tr w:rsidR="002D0F2A" w:rsidRPr="00E52544" w14:paraId="0DD15E94" w14:textId="77777777" w:rsidTr="002D0F2A">
        <w:trPr>
          <w:cantSplit/>
        </w:trPr>
        <w:tc>
          <w:tcPr>
            <w:tcW w:w="2654" w:type="pct"/>
          </w:tcPr>
          <w:p w14:paraId="1EEFA8B8" w14:textId="5D395440" w:rsidR="002D0F2A" w:rsidRPr="00434F4E" w:rsidRDefault="002D0F2A" w:rsidP="00442597">
            <w:pPr>
              <w:pStyle w:val="tablazat"/>
            </w:pPr>
            <w:r w:rsidRPr="00434F4E">
              <w:t>Kialakított tanösvények száma (db)</w:t>
            </w:r>
          </w:p>
        </w:tc>
        <w:tc>
          <w:tcPr>
            <w:tcW w:w="738" w:type="pct"/>
            <w:vAlign w:val="center"/>
          </w:tcPr>
          <w:p w14:paraId="0BC683A5" w14:textId="77777777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1</w:t>
            </w:r>
          </w:p>
        </w:tc>
        <w:tc>
          <w:tcPr>
            <w:tcW w:w="664" w:type="pct"/>
            <w:vAlign w:val="center"/>
          </w:tcPr>
          <w:p w14:paraId="6B286206" w14:textId="6E920D65" w:rsidR="002D0F2A" w:rsidRPr="00434F4E" w:rsidRDefault="00450FD1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N/A</w:t>
            </w:r>
          </w:p>
        </w:tc>
        <w:tc>
          <w:tcPr>
            <w:tcW w:w="944" w:type="pct"/>
            <w:vMerge w:val="restart"/>
            <w:vAlign w:val="center"/>
          </w:tcPr>
          <w:p w14:paraId="07456F74" w14:textId="2F6328E2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  <w:r w:rsidRPr="00442597">
              <w:rPr>
                <w:sz w:val="16"/>
                <w:szCs w:val="16"/>
              </w:rPr>
              <w:t>monitoring jelentés, önkormányzati adatszolgáltatás</w:t>
            </w:r>
          </w:p>
        </w:tc>
      </w:tr>
      <w:tr w:rsidR="002D0F2A" w:rsidRPr="00E52544" w14:paraId="5B67C01C" w14:textId="77777777" w:rsidTr="002D0F2A">
        <w:trPr>
          <w:cantSplit/>
        </w:trPr>
        <w:tc>
          <w:tcPr>
            <w:tcW w:w="2654" w:type="pct"/>
          </w:tcPr>
          <w:p w14:paraId="69907859" w14:textId="5D33BBB7" w:rsidR="002D0F2A" w:rsidRPr="00434F4E" w:rsidRDefault="002D0F2A" w:rsidP="00442597">
            <w:pPr>
              <w:pStyle w:val="tablazat"/>
              <w:rPr>
                <w:iCs/>
              </w:rPr>
            </w:pPr>
            <w:r w:rsidRPr="00434F4E">
              <w:t>A tanösvényhez kapcsolódó oktatási és közösségi programok résztvevőinek száma (fő/év)</w:t>
            </w:r>
          </w:p>
        </w:tc>
        <w:tc>
          <w:tcPr>
            <w:tcW w:w="738" w:type="pct"/>
            <w:vAlign w:val="center"/>
          </w:tcPr>
          <w:p w14:paraId="72F97C1E" w14:textId="77777777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50</w:t>
            </w:r>
          </w:p>
        </w:tc>
        <w:tc>
          <w:tcPr>
            <w:tcW w:w="664" w:type="pct"/>
            <w:vAlign w:val="center"/>
          </w:tcPr>
          <w:p w14:paraId="6665E9F6" w14:textId="7418D440" w:rsidR="002D0F2A" w:rsidRPr="00434F4E" w:rsidRDefault="00450FD1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N/A</w:t>
            </w:r>
          </w:p>
        </w:tc>
        <w:tc>
          <w:tcPr>
            <w:tcW w:w="944" w:type="pct"/>
            <w:vMerge/>
            <w:vAlign w:val="center"/>
          </w:tcPr>
          <w:p w14:paraId="6ECD7754" w14:textId="77777777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</w:p>
        </w:tc>
      </w:tr>
      <w:tr w:rsidR="00442597" w:rsidRPr="00E52544" w14:paraId="7E083810" w14:textId="77777777" w:rsidTr="001458F2">
        <w:trPr>
          <w:cantSplit/>
        </w:trPr>
        <w:tc>
          <w:tcPr>
            <w:tcW w:w="5000" w:type="pct"/>
            <w:gridSpan w:val="4"/>
          </w:tcPr>
          <w:p w14:paraId="74766B88" w14:textId="45094B2C" w:rsidR="00442597" w:rsidRPr="00434F4E" w:rsidRDefault="00442597" w:rsidP="00442597">
            <w:pPr>
              <w:pStyle w:val="tablazat"/>
              <w:rPr>
                <w:b/>
                <w:bCs w:val="0"/>
                <w:iCs/>
              </w:rPr>
            </w:pPr>
            <w:r w:rsidRPr="00434F4E">
              <w:rPr>
                <w:b/>
                <w:bCs w:val="0"/>
              </w:rPr>
              <w:t>Tevékenység 6.3. – „Bringázni jó!” mobilitási kampány</w:t>
            </w:r>
          </w:p>
        </w:tc>
      </w:tr>
      <w:tr w:rsidR="002D0F2A" w:rsidRPr="00E52544" w14:paraId="44EAD1D1" w14:textId="77777777" w:rsidTr="002D0F2A">
        <w:trPr>
          <w:cantSplit/>
        </w:trPr>
        <w:tc>
          <w:tcPr>
            <w:tcW w:w="2654" w:type="pct"/>
            <w:vAlign w:val="center"/>
          </w:tcPr>
          <w:p w14:paraId="3482E995" w14:textId="3D14C363" w:rsidR="002D0F2A" w:rsidRPr="00434F4E" w:rsidRDefault="002D0F2A" w:rsidP="00442597">
            <w:pPr>
              <w:pStyle w:val="tablazat"/>
            </w:pPr>
            <w:r w:rsidRPr="00434F4E">
              <w:t>Szervezett kerékpáros események száma (db)</w:t>
            </w:r>
          </w:p>
        </w:tc>
        <w:tc>
          <w:tcPr>
            <w:tcW w:w="738" w:type="pct"/>
            <w:vAlign w:val="center"/>
          </w:tcPr>
          <w:p w14:paraId="4E6E9BEB" w14:textId="77777777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10</w:t>
            </w:r>
          </w:p>
        </w:tc>
        <w:tc>
          <w:tcPr>
            <w:tcW w:w="664" w:type="pct"/>
            <w:vAlign w:val="center"/>
          </w:tcPr>
          <w:p w14:paraId="1D47BB85" w14:textId="7080F3C5" w:rsidR="002D0F2A" w:rsidRPr="00434F4E" w:rsidRDefault="00450FD1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10</w:t>
            </w:r>
          </w:p>
        </w:tc>
        <w:tc>
          <w:tcPr>
            <w:tcW w:w="944" w:type="pct"/>
            <w:vMerge w:val="restart"/>
            <w:vAlign w:val="center"/>
          </w:tcPr>
          <w:p w14:paraId="63F18E3E" w14:textId="4BDA2C0B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  <w:r w:rsidRPr="00442597">
              <w:rPr>
                <w:sz w:val="16"/>
                <w:szCs w:val="16"/>
              </w:rPr>
              <w:t>monitoring jelentés, önkormányzati adatszolgáltatás</w:t>
            </w:r>
          </w:p>
        </w:tc>
      </w:tr>
      <w:tr w:rsidR="002D0F2A" w:rsidRPr="00E52544" w14:paraId="4514A872" w14:textId="77777777" w:rsidTr="002D0F2A">
        <w:trPr>
          <w:cantSplit/>
        </w:trPr>
        <w:tc>
          <w:tcPr>
            <w:tcW w:w="2654" w:type="pct"/>
          </w:tcPr>
          <w:p w14:paraId="3AA1D949" w14:textId="0B1B384E" w:rsidR="002D0F2A" w:rsidRPr="00434F4E" w:rsidRDefault="002D0F2A" w:rsidP="00442597">
            <w:pPr>
              <w:pStyle w:val="tablazat"/>
            </w:pPr>
            <w:r w:rsidRPr="00434F4E">
              <w:t>Mobilitási programok résztvevőinek száma (fő)</w:t>
            </w:r>
          </w:p>
        </w:tc>
        <w:tc>
          <w:tcPr>
            <w:tcW w:w="738" w:type="pct"/>
            <w:vAlign w:val="center"/>
          </w:tcPr>
          <w:p w14:paraId="37836E23" w14:textId="42009419" w:rsidR="002D0F2A" w:rsidRPr="00434F4E" w:rsidRDefault="00AC436B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4</w:t>
            </w:r>
            <w:r w:rsidR="002D0F2A" w:rsidRPr="00434F4E">
              <w:rPr>
                <w:iCs/>
              </w:rPr>
              <w:t>00</w:t>
            </w:r>
          </w:p>
        </w:tc>
        <w:tc>
          <w:tcPr>
            <w:tcW w:w="664" w:type="pct"/>
            <w:vAlign w:val="center"/>
          </w:tcPr>
          <w:p w14:paraId="6E19916B" w14:textId="731EEA96" w:rsidR="002D0F2A" w:rsidRPr="00434F4E" w:rsidRDefault="00AC436B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2</w:t>
            </w:r>
            <w:r w:rsidR="00450FD1" w:rsidRPr="00434F4E">
              <w:rPr>
                <w:iCs/>
              </w:rPr>
              <w:t>00</w:t>
            </w:r>
          </w:p>
        </w:tc>
        <w:tc>
          <w:tcPr>
            <w:tcW w:w="944" w:type="pct"/>
            <w:vMerge/>
            <w:vAlign w:val="center"/>
          </w:tcPr>
          <w:p w14:paraId="65ECB625" w14:textId="77777777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</w:p>
        </w:tc>
      </w:tr>
      <w:tr w:rsidR="002D0F2A" w:rsidRPr="00E52544" w14:paraId="39A1FB1E" w14:textId="77777777" w:rsidTr="002D0F2A">
        <w:trPr>
          <w:cantSplit/>
        </w:trPr>
        <w:tc>
          <w:tcPr>
            <w:tcW w:w="2654" w:type="pct"/>
          </w:tcPr>
          <w:p w14:paraId="221AA70A" w14:textId="28FB3D0C" w:rsidR="002D0F2A" w:rsidRPr="00434F4E" w:rsidRDefault="002D0F2A" w:rsidP="00442597">
            <w:pPr>
              <w:pStyle w:val="tablazat"/>
            </w:pPr>
            <w:r w:rsidRPr="00434F4E">
              <w:t>Szemléletformáló kampányok által elért lakosság száma (fő)</w:t>
            </w:r>
          </w:p>
        </w:tc>
        <w:tc>
          <w:tcPr>
            <w:tcW w:w="738" w:type="pct"/>
            <w:vAlign w:val="center"/>
          </w:tcPr>
          <w:p w14:paraId="1C00969A" w14:textId="12689C72" w:rsidR="002D0F2A" w:rsidRPr="00434F4E" w:rsidRDefault="002D0F2A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2</w:t>
            </w:r>
            <w:r w:rsidR="00AC436B" w:rsidRPr="00434F4E">
              <w:rPr>
                <w:iCs/>
              </w:rPr>
              <w:t>0</w:t>
            </w:r>
            <w:r w:rsidRPr="00434F4E">
              <w:rPr>
                <w:iCs/>
              </w:rPr>
              <w:t>00</w:t>
            </w:r>
          </w:p>
        </w:tc>
        <w:tc>
          <w:tcPr>
            <w:tcW w:w="664" w:type="pct"/>
            <w:vAlign w:val="center"/>
          </w:tcPr>
          <w:p w14:paraId="7386F3E9" w14:textId="0E62B9EE" w:rsidR="002D0F2A" w:rsidRPr="00434F4E" w:rsidRDefault="00AC436B" w:rsidP="00442597">
            <w:pPr>
              <w:pStyle w:val="tablazat"/>
              <w:jc w:val="center"/>
              <w:rPr>
                <w:iCs/>
              </w:rPr>
            </w:pPr>
            <w:r w:rsidRPr="00434F4E">
              <w:rPr>
                <w:iCs/>
              </w:rPr>
              <w:t>10</w:t>
            </w:r>
            <w:r w:rsidR="00450FD1" w:rsidRPr="00434F4E">
              <w:rPr>
                <w:iCs/>
              </w:rPr>
              <w:t>00</w:t>
            </w:r>
          </w:p>
        </w:tc>
        <w:tc>
          <w:tcPr>
            <w:tcW w:w="944" w:type="pct"/>
            <w:vMerge/>
            <w:vAlign w:val="center"/>
          </w:tcPr>
          <w:p w14:paraId="1B482436" w14:textId="77777777" w:rsidR="002D0F2A" w:rsidRPr="00E52544" w:rsidRDefault="002D0F2A" w:rsidP="00442597">
            <w:pPr>
              <w:pStyle w:val="tablazat"/>
              <w:rPr>
                <w:iCs/>
                <w:highlight w:val="yellow"/>
              </w:rPr>
            </w:pPr>
          </w:p>
        </w:tc>
      </w:tr>
    </w:tbl>
    <w:p w14:paraId="170C1AD6" w14:textId="3E3B6556" w:rsidR="003D59A0" w:rsidRPr="00E52544" w:rsidRDefault="003D59A0">
      <w:pPr>
        <w:spacing w:before="0" w:after="160" w:line="259" w:lineRule="auto"/>
        <w:jc w:val="left"/>
      </w:pPr>
      <w:r w:rsidRPr="00E52544">
        <w:lastRenderedPageBreak/>
        <w:br w:type="page"/>
      </w:r>
    </w:p>
    <w:p w14:paraId="5A68B40D" w14:textId="7DD04A09" w:rsidR="002F26BD" w:rsidRPr="00E52544" w:rsidRDefault="002F26BD" w:rsidP="00AD2559">
      <w:pPr>
        <w:rPr>
          <w:highlight w:val="yellow"/>
        </w:rPr>
      </w:pPr>
    </w:p>
    <w:p w14:paraId="1133E6E9" w14:textId="77777777" w:rsidR="00F767A0" w:rsidRPr="00E52544" w:rsidRDefault="00F767A0" w:rsidP="004D1967">
      <w:pPr>
        <w:pStyle w:val="Title"/>
      </w:pPr>
      <w:r w:rsidRPr="00E52544">
        <w:t>Impresszum</w:t>
      </w:r>
    </w:p>
    <w:p w14:paraId="0F2E4334" w14:textId="77777777" w:rsidR="00F767A0" w:rsidRPr="00E52544" w:rsidRDefault="00F767A0" w:rsidP="00AD255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5"/>
      </w:tblGrid>
      <w:tr w:rsidR="00F767A0" w:rsidRPr="00E52544" w14:paraId="345440A2" w14:textId="77777777" w:rsidTr="00EB7734">
        <w:tc>
          <w:tcPr>
            <w:tcW w:w="9605" w:type="dxa"/>
          </w:tcPr>
          <w:p w14:paraId="7CD4CB19" w14:textId="427066FA" w:rsidR="00F767A0" w:rsidRPr="00E52544" w:rsidRDefault="00F767A0" w:rsidP="00AD2559">
            <w:r w:rsidRPr="00E52544">
              <w:rPr>
                <w:b/>
              </w:rPr>
              <w:t>Projekt címe:</w:t>
            </w:r>
            <w:r w:rsidRPr="00E52544">
              <w:t xml:space="preserve"> </w:t>
            </w:r>
            <w:r w:rsidR="006C55BF" w:rsidRPr="00E52544">
              <w:t>Treeathlon – „Kis léptékű fenntartható városi megoldások az ökoszisztéma-szolgáltatások javítására és a közlekedésből eredő szennyezés csökkentésére Biharban és Derecskén” – ROHU00467</w:t>
            </w:r>
          </w:p>
          <w:p w14:paraId="0A807A8B" w14:textId="77777777" w:rsidR="00F767A0" w:rsidRPr="00E52544" w:rsidRDefault="00F767A0" w:rsidP="00AD2559">
            <w:r w:rsidRPr="00E52544">
              <w:rPr>
                <w:b/>
                <w:bCs w:val="0"/>
              </w:rPr>
              <w:t>Felelős kiadó / kedvezményezett:</w:t>
            </w:r>
            <w:r w:rsidRPr="00E52544">
              <w:t xml:space="preserve"> Derecske Város Önkormányzata</w:t>
            </w:r>
          </w:p>
          <w:p w14:paraId="7DE9CEBB" w14:textId="12F2EA3D" w:rsidR="00F767A0" w:rsidRPr="00E52544" w:rsidRDefault="00F767A0" w:rsidP="00AD2559">
            <w:r w:rsidRPr="00E52544">
              <w:rPr>
                <w:b/>
                <w:bCs w:val="0"/>
              </w:rPr>
              <w:t>Megjelenés dátuma:</w:t>
            </w:r>
            <w:r w:rsidRPr="00E52544">
              <w:t xml:space="preserve"> 202</w:t>
            </w:r>
            <w:r w:rsidR="00671C81" w:rsidRPr="00E52544">
              <w:t>6</w:t>
            </w:r>
            <w:r w:rsidR="006C756D">
              <w:t>. május 29.</w:t>
            </w:r>
          </w:p>
          <w:p w14:paraId="0DACCA88" w14:textId="560ECABD" w:rsidR="00F767A0" w:rsidRPr="00E52544" w:rsidRDefault="00F767A0" w:rsidP="00AD2559">
            <w:r w:rsidRPr="00E52544">
              <w:t xml:space="preserve">A projektet az Európai Unió az Interreg </w:t>
            </w:r>
            <w:r w:rsidR="003C10A7" w:rsidRPr="00E52544">
              <w:t>programból</w:t>
            </w:r>
            <w:r w:rsidRPr="00E52544">
              <w:t xml:space="preserve"> támogatja, Románia és Magyarország társfinanszírozásával.</w:t>
            </w:r>
          </w:p>
          <w:p w14:paraId="38E27AC7" w14:textId="77777777" w:rsidR="00F767A0" w:rsidRPr="00E52544" w:rsidRDefault="00F767A0" w:rsidP="00AD2559">
            <w:r w:rsidRPr="00E52544">
              <w:t xml:space="preserve">A tanulmány tartalmáért a szerző(k) felelős(ek). </w:t>
            </w:r>
          </w:p>
          <w:p w14:paraId="638D070C" w14:textId="77777777" w:rsidR="00F767A0" w:rsidRPr="00E52544" w:rsidRDefault="00F767A0" w:rsidP="00AD2559">
            <w:r w:rsidRPr="00E52544">
              <w:t>Jelen anyag tartalma nem feltétlenül tükrözi az Európai Unió hivatalos álláspontját.</w:t>
            </w:r>
          </w:p>
        </w:tc>
      </w:tr>
    </w:tbl>
    <w:p w14:paraId="533B6347" w14:textId="08858A64" w:rsidR="00260133" w:rsidRDefault="00260133" w:rsidP="004F2632">
      <w:pPr>
        <w:rPr>
          <w:highlight w:val="yellow"/>
        </w:rPr>
      </w:pPr>
    </w:p>
    <w:sectPr w:rsidR="00260133" w:rsidSect="00905EBC">
      <w:headerReference w:type="default" r:id="rId19"/>
      <w:footerReference w:type="default" r:id="rId20"/>
      <w:pgSz w:w="11906" w:h="16838" w:code="9"/>
      <w:pgMar w:top="2127" w:right="1440" w:bottom="1440" w:left="851" w:header="720" w:footer="6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DE3599" w14:textId="77777777" w:rsidR="00EF12D4" w:rsidRPr="00173A1F" w:rsidRDefault="00EF12D4" w:rsidP="00AD2559">
      <w:r w:rsidRPr="00173A1F">
        <w:separator/>
      </w:r>
    </w:p>
  </w:endnote>
  <w:endnote w:type="continuationSeparator" w:id="0">
    <w:p w14:paraId="3F0BD946" w14:textId="77777777" w:rsidR="00EF12D4" w:rsidRPr="00173A1F" w:rsidRDefault="00EF12D4" w:rsidP="00AD2559">
      <w:r w:rsidRPr="00173A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2E7812" w14:textId="77777777" w:rsidR="006A6A1B" w:rsidRPr="00173A1F" w:rsidRDefault="006A6A1B" w:rsidP="00AD2559">
    <w:pPr>
      <w:pStyle w:val="Footer"/>
      <w:rPr>
        <w:color w:val="003399"/>
      </w:rPr>
    </w:pPr>
    <w:r w:rsidRPr="00173A1F">
      <w:ptab w:relativeTo="margin" w:alignment="right" w:leader="none"/>
    </w:r>
    <w:r w:rsidRPr="00173A1F">
      <w:t>interreg-rohu.eu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D2A1E8" w14:textId="3CD71674" w:rsidR="009E69A4" w:rsidRPr="006B71DB" w:rsidRDefault="009E69A4" w:rsidP="0060527C">
    <w:pPr>
      <w:pStyle w:val="Footer"/>
      <w:jc w:val="center"/>
    </w:pPr>
    <w:r w:rsidRPr="006B71DB">
      <w:t>Jelen anyag tartalma nem feltétlenül tükrözi az Európai Unió hivatalos álláspontját.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C4A344" w14:textId="77777777" w:rsidR="00E91B08" w:rsidRPr="00173A1F" w:rsidRDefault="00A170BA" w:rsidP="00AD2559">
    <w:pPr>
      <w:pStyle w:val="Footer"/>
      <w:rPr>
        <w:color w:val="003399"/>
      </w:rPr>
    </w:pPr>
    <w:r w:rsidRPr="00173A1F">
      <w:ptab w:relativeTo="margin" w:alignment="right" w:leader="none"/>
    </w:r>
    <w:r w:rsidRPr="00173A1F">
      <w:t>interreg-rohu.eu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E399C4" w14:textId="77777777" w:rsidR="00EF12D4" w:rsidRPr="00173A1F" w:rsidRDefault="00EF12D4" w:rsidP="00AD2559">
      <w:r w:rsidRPr="00173A1F">
        <w:separator/>
      </w:r>
    </w:p>
  </w:footnote>
  <w:footnote w:type="continuationSeparator" w:id="0">
    <w:p w14:paraId="29BB474B" w14:textId="77777777" w:rsidR="00EF12D4" w:rsidRPr="00173A1F" w:rsidRDefault="00EF12D4" w:rsidP="00AD2559">
      <w:r w:rsidRPr="00173A1F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5DC228" w14:textId="77777777" w:rsidR="006A6A1B" w:rsidRPr="00173A1F" w:rsidRDefault="006A6A1B" w:rsidP="00AD2559">
    <w:pPr>
      <w:pStyle w:val="Header"/>
    </w:pPr>
    <w:r w:rsidRPr="00173A1F">
      <w:rPr>
        <w:noProof/>
        <w:lang w:val="en-US"/>
      </w:rPr>
      <w:drawing>
        <wp:inline distT="0" distB="0" distL="0" distR="0" wp14:anchorId="4B55F02B" wp14:editId="3AEB7684">
          <wp:extent cx="6434919" cy="744432"/>
          <wp:effectExtent l="0" t="0" r="4445" b="0"/>
          <wp:docPr id="178565699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30601" cy="7555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0D3BF3" w14:textId="77777777" w:rsidR="00E91B08" w:rsidRPr="00173A1F" w:rsidRDefault="00D150D2" w:rsidP="00AD2559">
    <w:pPr>
      <w:pStyle w:val="Header"/>
    </w:pPr>
    <w:r w:rsidRPr="00173A1F">
      <w:rPr>
        <w:noProof/>
        <w:lang w:val="en-US"/>
      </w:rPr>
      <w:drawing>
        <wp:inline distT="0" distB="0" distL="0" distR="0" wp14:anchorId="6EECB11F" wp14:editId="7F4440E3">
          <wp:extent cx="6154598" cy="712008"/>
          <wp:effectExtent l="0" t="0" r="0" b="0"/>
          <wp:docPr id="84171108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7706" cy="7250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6EB4C4" w14:textId="77777777" w:rsidR="00037443" w:rsidRPr="00173A1F" w:rsidRDefault="00037443" w:rsidP="00AD25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34E98"/>
    <w:multiLevelType w:val="hybridMultilevel"/>
    <w:tmpl w:val="12BE7360"/>
    <w:lvl w:ilvl="0" w:tplc="9ABA55EE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AA3A7C"/>
    <w:multiLevelType w:val="hybridMultilevel"/>
    <w:tmpl w:val="576670D2"/>
    <w:lvl w:ilvl="0" w:tplc="8D6E3E92">
      <w:start w:val="1"/>
      <w:numFmt w:val="bullet"/>
      <w:pStyle w:val="felsorols1"/>
      <w:lvlText w:val="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397C5C"/>
    <w:multiLevelType w:val="hybridMultilevel"/>
    <w:tmpl w:val="6BF8AA0E"/>
    <w:lvl w:ilvl="0" w:tplc="616CE6EA">
      <w:start w:val="1"/>
      <w:numFmt w:val="bullet"/>
      <w:pStyle w:val="felsorolas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9F0B65"/>
    <w:multiLevelType w:val="hybridMultilevel"/>
    <w:tmpl w:val="4E0EDC3C"/>
    <w:lvl w:ilvl="0" w:tplc="8B689440">
      <w:start w:val="1"/>
      <w:numFmt w:val="bullet"/>
      <w:pStyle w:val="felsorolasszove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0E46DE"/>
    <w:multiLevelType w:val="hybridMultilevel"/>
    <w:tmpl w:val="76DE9806"/>
    <w:lvl w:ilvl="0" w:tplc="CDAE4C14">
      <w:start w:val="1"/>
      <w:numFmt w:val="bullet"/>
      <w:pStyle w:val="tablazatfelsorolas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381"/>
    <w:rsid w:val="000002CD"/>
    <w:rsid w:val="00000FA7"/>
    <w:rsid w:val="00001094"/>
    <w:rsid w:val="00001CE7"/>
    <w:rsid w:val="00002474"/>
    <w:rsid w:val="000027DC"/>
    <w:rsid w:val="0000296E"/>
    <w:rsid w:val="00002C32"/>
    <w:rsid w:val="00002C52"/>
    <w:rsid w:val="00002DD9"/>
    <w:rsid w:val="000031AE"/>
    <w:rsid w:val="000034CD"/>
    <w:rsid w:val="000035E4"/>
    <w:rsid w:val="00003925"/>
    <w:rsid w:val="00003BE3"/>
    <w:rsid w:val="00003D4D"/>
    <w:rsid w:val="0000405C"/>
    <w:rsid w:val="00004357"/>
    <w:rsid w:val="000044A1"/>
    <w:rsid w:val="000049B9"/>
    <w:rsid w:val="00005978"/>
    <w:rsid w:val="00006007"/>
    <w:rsid w:val="0000663C"/>
    <w:rsid w:val="000066E5"/>
    <w:rsid w:val="00006871"/>
    <w:rsid w:val="00006BCB"/>
    <w:rsid w:val="0000701C"/>
    <w:rsid w:val="000070A5"/>
    <w:rsid w:val="00007419"/>
    <w:rsid w:val="0000797F"/>
    <w:rsid w:val="00007B40"/>
    <w:rsid w:val="00010060"/>
    <w:rsid w:val="00010298"/>
    <w:rsid w:val="0001086B"/>
    <w:rsid w:val="00010BC0"/>
    <w:rsid w:val="00010D07"/>
    <w:rsid w:val="000116DD"/>
    <w:rsid w:val="00012060"/>
    <w:rsid w:val="000126B0"/>
    <w:rsid w:val="00012995"/>
    <w:rsid w:val="00013130"/>
    <w:rsid w:val="000131B1"/>
    <w:rsid w:val="000132F4"/>
    <w:rsid w:val="000133A0"/>
    <w:rsid w:val="0001455D"/>
    <w:rsid w:val="00015016"/>
    <w:rsid w:val="000159ED"/>
    <w:rsid w:val="00016575"/>
    <w:rsid w:val="00016914"/>
    <w:rsid w:val="00016B49"/>
    <w:rsid w:val="00017497"/>
    <w:rsid w:val="00017FE5"/>
    <w:rsid w:val="000205F3"/>
    <w:rsid w:val="00020D3E"/>
    <w:rsid w:val="00020F1A"/>
    <w:rsid w:val="00021047"/>
    <w:rsid w:val="00021B56"/>
    <w:rsid w:val="00022095"/>
    <w:rsid w:val="00022278"/>
    <w:rsid w:val="00022900"/>
    <w:rsid w:val="00022973"/>
    <w:rsid w:val="00022D67"/>
    <w:rsid w:val="0002371E"/>
    <w:rsid w:val="0002493C"/>
    <w:rsid w:val="00025674"/>
    <w:rsid w:val="00025EE1"/>
    <w:rsid w:val="00026027"/>
    <w:rsid w:val="00026578"/>
    <w:rsid w:val="00027377"/>
    <w:rsid w:val="00027488"/>
    <w:rsid w:val="000302B0"/>
    <w:rsid w:val="00030E32"/>
    <w:rsid w:val="000310B9"/>
    <w:rsid w:val="000313F0"/>
    <w:rsid w:val="00032F90"/>
    <w:rsid w:val="0003400E"/>
    <w:rsid w:val="000345C1"/>
    <w:rsid w:val="000346ED"/>
    <w:rsid w:val="00034A1C"/>
    <w:rsid w:val="00034C00"/>
    <w:rsid w:val="00034C85"/>
    <w:rsid w:val="00034D1D"/>
    <w:rsid w:val="00035032"/>
    <w:rsid w:val="00036425"/>
    <w:rsid w:val="00036967"/>
    <w:rsid w:val="00037443"/>
    <w:rsid w:val="00037ABE"/>
    <w:rsid w:val="00037C51"/>
    <w:rsid w:val="0004011B"/>
    <w:rsid w:val="000413DB"/>
    <w:rsid w:val="00043229"/>
    <w:rsid w:val="000437BD"/>
    <w:rsid w:val="00043980"/>
    <w:rsid w:val="00043D6A"/>
    <w:rsid w:val="00044449"/>
    <w:rsid w:val="000445C0"/>
    <w:rsid w:val="0004490A"/>
    <w:rsid w:val="0004587B"/>
    <w:rsid w:val="000459A6"/>
    <w:rsid w:val="00045C3C"/>
    <w:rsid w:val="00045EE4"/>
    <w:rsid w:val="000462AD"/>
    <w:rsid w:val="0004678F"/>
    <w:rsid w:val="00046956"/>
    <w:rsid w:val="00046A93"/>
    <w:rsid w:val="00046CA9"/>
    <w:rsid w:val="00050334"/>
    <w:rsid w:val="000506A0"/>
    <w:rsid w:val="00050EDB"/>
    <w:rsid w:val="000516CC"/>
    <w:rsid w:val="000518E0"/>
    <w:rsid w:val="000521A0"/>
    <w:rsid w:val="000521E3"/>
    <w:rsid w:val="00053018"/>
    <w:rsid w:val="00054195"/>
    <w:rsid w:val="00054386"/>
    <w:rsid w:val="000545CF"/>
    <w:rsid w:val="00054E31"/>
    <w:rsid w:val="00055342"/>
    <w:rsid w:val="0005559E"/>
    <w:rsid w:val="0005583B"/>
    <w:rsid w:val="00055DED"/>
    <w:rsid w:val="00056539"/>
    <w:rsid w:val="00056719"/>
    <w:rsid w:val="00056A78"/>
    <w:rsid w:val="00056D4C"/>
    <w:rsid w:val="00056F80"/>
    <w:rsid w:val="00057252"/>
    <w:rsid w:val="000572AF"/>
    <w:rsid w:val="000600DD"/>
    <w:rsid w:val="0006135E"/>
    <w:rsid w:val="00061463"/>
    <w:rsid w:val="00061974"/>
    <w:rsid w:val="000624DC"/>
    <w:rsid w:val="0006281C"/>
    <w:rsid w:val="00062D69"/>
    <w:rsid w:val="00062DF6"/>
    <w:rsid w:val="00062E4B"/>
    <w:rsid w:val="00064A68"/>
    <w:rsid w:val="00066AEE"/>
    <w:rsid w:val="00066B3B"/>
    <w:rsid w:val="00067C87"/>
    <w:rsid w:val="000702C7"/>
    <w:rsid w:val="00070496"/>
    <w:rsid w:val="000709D1"/>
    <w:rsid w:val="000712AE"/>
    <w:rsid w:val="00071937"/>
    <w:rsid w:val="00072684"/>
    <w:rsid w:val="000729F0"/>
    <w:rsid w:val="00072A74"/>
    <w:rsid w:val="00072E0E"/>
    <w:rsid w:val="00073952"/>
    <w:rsid w:val="00073AE7"/>
    <w:rsid w:val="00074808"/>
    <w:rsid w:val="00074EEF"/>
    <w:rsid w:val="0007523F"/>
    <w:rsid w:val="00075425"/>
    <w:rsid w:val="000756A8"/>
    <w:rsid w:val="00075861"/>
    <w:rsid w:val="00075A27"/>
    <w:rsid w:val="00076800"/>
    <w:rsid w:val="00076903"/>
    <w:rsid w:val="00076CFA"/>
    <w:rsid w:val="000770FF"/>
    <w:rsid w:val="0007792E"/>
    <w:rsid w:val="00077E46"/>
    <w:rsid w:val="000807D2"/>
    <w:rsid w:val="00080B73"/>
    <w:rsid w:val="000811B7"/>
    <w:rsid w:val="000817A3"/>
    <w:rsid w:val="00081C26"/>
    <w:rsid w:val="00081E43"/>
    <w:rsid w:val="000821B0"/>
    <w:rsid w:val="000823E7"/>
    <w:rsid w:val="0008424E"/>
    <w:rsid w:val="00085227"/>
    <w:rsid w:val="000857C8"/>
    <w:rsid w:val="00085B61"/>
    <w:rsid w:val="00085BF4"/>
    <w:rsid w:val="00086158"/>
    <w:rsid w:val="00086F87"/>
    <w:rsid w:val="00087245"/>
    <w:rsid w:val="00090013"/>
    <w:rsid w:val="000902F0"/>
    <w:rsid w:val="000907BC"/>
    <w:rsid w:val="0009085B"/>
    <w:rsid w:val="00090918"/>
    <w:rsid w:val="0009091D"/>
    <w:rsid w:val="000909CB"/>
    <w:rsid w:val="00090E40"/>
    <w:rsid w:val="00093216"/>
    <w:rsid w:val="000939E0"/>
    <w:rsid w:val="0009435C"/>
    <w:rsid w:val="00094502"/>
    <w:rsid w:val="000945D4"/>
    <w:rsid w:val="000947CD"/>
    <w:rsid w:val="00095218"/>
    <w:rsid w:val="00095903"/>
    <w:rsid w:val="00096131"/>
    <w:rsid w:val="00096A28"/>
    <w:rsid w:val="00096B22"/>
    <w:rsid w:val="0009729C"/>
    <w:rsid w:val="00097639"/>
    <w:rsid w:val="00097FA0"/>
    <w:rsid w:val="000A046D"/>
    <w:rsid w:val="000A0EEB"/>
    <w:rsid w:val="000A148C"/>
    <w:rsid w:val="000A1751"/>
    <w:rsid w:val="000A17B6"/>
    <w:rsid w:val="000A1BB1"/>
    <w:rsid w:val="000A1E36"/>
    <w:rsid w:val="000A230B"/>
    <w:rsid w:val="000A2F85"/>
    <w:rsid w:val="000A3219"/>
    <w:rsid w:val="000A3CB9"/>
    <w:rsid w:val="000A4023"/>
    <w:rsid w:val="000A4730"/>
    <w:rsid w:val="000A4819"/>
    <w:rsid w:val="000A4BEF"/>
    <w:rsid w:val="000A4C55"/>
    <w:rsid w:val="000A54DC"/>
    <w:rsid w:val="000A5505"/>
    <w:rsid w:val="000A5C64"/>
    <w:rsid w:val="000A5D52"/>
    <w:rsid w:val="000A6FAD"/>
    <w:rsid w:val="000A7754"/>
    <w:rsid w:val="000A7A5C"/>
    <w:rsid w:val="000A7B05"/>
    <w:rsid w:val="000A7EA6"/>
    <w:rsid w:val="000B05A4"/>
    <w:rsid w:val="000B0998"/>
    <w:rsid w:val="000B0E8D"/>
    <w:rsid w:val="000B2375"/>
    <w:rsid w:val="000B24D1"/>
    <w:rsid w:val="000B2A48"/>
    <w:rsid w:val="000B38AC"/>
    <w:rsid w:val="000B3A71"/>
    <w:rsid w:val="000B3C24"/>
    <w:rsid w:val="000B517A"/>
    <w:rsid w:val="000B5282"/>
    <w:rsid w:val="000B554C"/>
    <w:rsid w:val="000B574D"/>
    <w:rsid w:val="000B6260"/>
    <w:rsid w:val="000B6396"/>
    <w:rsid w:val="000B6864"/>
    <w:rsid w:val="000B6CA8"/>
    <w:rsid w:val="000B6FA4"/>
    <w:rsid w:val="000B7375"/>
    <w:rsid w:val="000B7692"/>
    <w:rsid w:val="000B7754"/>
    <w:rsid w:val="000C069F"/>
    <w:rsid w:val="000C0A51"/>
    <w:rsid w:val="000C0C46"/>
    <w:rsid w:val="000C14A6"/>
    <w:rsid w:val="000C180B"/>
    <w:rsid w:val="000C1F83"/>
    <w:rsid w:val="000C23A9"/>
    <w:rsid w:val="000C2432"/>
    <w:rsid w:val="000C2738"/>
    <w:rsid w:val="000C2F73"/>
    <w:rsid w:val="000C341A"/>
    <w:rsid w:val="000C37F3"/>
    <w:rsid w:val="000C3D9B"/>
    <w:rsid w:val="000C4380"/>
    <w:rsid w:val="000C457B"/>
    <w:rsid w:val="000C5C88"/>
    <w:rsid w:val="000C6133"/>
    <w:rsid w:val="000C66CA"/>
    <w:rsid w:val="000C70CB"/>
    <w:rsid w:val="000C770D"/>
    <w:rsid w:val="000C7777"/>
    <w:rsid w:val="000C7A08"/>
    <w:rsid w:val="000C7D35"/>
    <w:rsid w:val="000C7F52"/>
    <w:rsid w:val="000D04D0"/>
    <w:rsid w:val="000D06E8"/>
    <w:rsid w:val="000D06EE"/>
    <w:rsid w:val="000D07C2"/>
    <w:rsid w:val="000D0802"/>
    <w:rsid w:val="000D0A49"/>
    <w:rsid w:val="000D0BA1"/>
    <w:rsid w:val="000D160F"/>
    <w:rsid w:val="000D16FB"/>
    <w:rsid w:val="000D2180"/>
    <w:rsid w:val="000D23E6"/>
    <w:rsid w:val="000D3089"/>
    <w:rsid w:val="000D359F"/>
    <w:rsid w:val="000D3FA7"/>
    <w:rsid w:val="000D40C9"/>
    <w:rsid w:val="000D5519"/>
    <w:rsid w:val="000D5AE7"/>
    <w:rsid w:val="000D5B37"/>
    <w:rsid w:val="000D5EDA"/>
    <w:rsid w:val="000D61C4"/>
    <w:rsid w:val="000D709F"/>
    <w:rsid w:val="000D7811"/>
    <w:rsid w:val="000E00C8"/>
    <w:rsid w:val="000E01BD"/>
    <w:rsid w:val="000E0296"/>
    <w:rsid w:val="000E0731"/>
    <w:rsid w:val="000E0C54"/>
    <w:rsid w:val="000E167F"/>
    <w:rsid w:val="000E1A81"/>
    <w:rsid w:val="000E2538"/>
    <w:rsid w:val="000E3454"/>
    <w:rsid w:val="000E389D"/>
    <w:rsid w:val="000E3E9E"/>
    <w:rsid w:val="000E41B0"/>
    <w:rsid w:val="000E475F"/>
    <w:rsid w:val="000E499C"/>
    <w:rsid w:val="000E544B"/>
    <w:rsid w:val="000E56C8"/>
    <w:rsid w:val="000E5783"/>
    <w:rsid w:val="000E7245"/>
    <w:rsid w:val="000E7CA0"/>
    <w:rsid w:val="000E7E66"/>
    <w:rsid w:val="000F0D69"/>
    <w:rsid w:val="000F13EE"/>
    <w:rsid w:val="000F3529"/>
    <w:rsid w:val="000F3E77"/>
    <w:rsid w:val="000F4047"/>
    <w:rsid w:val="000F44D6"/>
    <w:rsid w:val="000F4567"/>
    <w:rsid w:val="000F4680"/>
    <w:rsid w:val="000F47AF"/>
    <w:rsid w:val="000F55A2"/>
    <w:rsid w:val="000F57A0"/>
    <w:rsid w:val="000F6343"/>
    <w:rsid w:val="000F646E"/>
    <w:rsid w:val="000F6760"/>
    <w:rsid w:val="000F6E3C"/>
    <w:rsid w:val="000F6FA7"/>
    <w:rsid w:val="000F73A4"/>
    <w:rsid w:val="00100579"/>
    <w:rsid w:val="00100F5F"/>
    <w:rsid w:val="00101291"/>
    <w:rsid w:val="00101310"/>
    <w:rsid w:val="00101A47"/>
    <w:rsid w:val="00102492"/>
    <w:rsid w:val="00102602"/>
    <w:rsid w:val="00102729"/>
    <w:rsid w:val="00102BEE"/>
    <w:rsid w:val="00102CA1"/>
    <w:rsid w:val="00103076"/>
    <w:rsid w:val="00103829"/>
    <w:rsid w:val="001038AC"/>
    <w:rsid w:val="0010430F"/>
    <w:rsid w:val="001043EF"/>
    <w:rsid w:val="001045AC"/>
    <w:rsid w:val="0010460B"/>
    <w:rsid w:val="0010473E"/>
    <w:rsid w:val="00104EAE"/>
    <w:rsid w:val="00105B68"/>
    <w:rsid w:val="00106657"/>
    <w:rsid w:val="001066C4"/>
    <w:rsid w:val="00106ABC"/>
    <w:rsid w:val="00106E07"/>
    <w:rsid w:val="00107371"/>
    <w:rsid w:val="00107C62"/>
    <w:rsid w:val="00107E6C"/>
    <w:rsid w:val="00107EEB"/>
    <w:rsid w:val="00110201"/>
    <w:rsid w:val="00110A03"/>
    <w:rsid w:val="00110B4C"/>
    <w:rsid w:val="001110C6"/>
    <w:rsid w:val="0011163D"/>
    <w:rsid w:val="0011285B"/>
    <w:rsid w:val="001128AD"/>
    <w:rsid w:val="0011311F"/>
    <w:rsid w:val="00114C7B"/>
    <w:rsid w:val="0011543A"/>
    <w:rsid w:val="00115740"/>
    <w:rsid w:val="001159DB"/>
    <w:rsid w:val="00115D99"/>
    <w:rsid w:val="00116038"/>
    <w:rsid w:val="00116125"/>
    <w:rsid w:val="0011640A"/>
    <w:rsid w:val="00116DFA"/>
    <w:rsid w:val="00116F30"/>
    <w:rsid w:val="00117275"/>
    <w:rsid w:val="001202B7"/>
    <w:rsid w:val="001208E6"/>
    <w:rsid w:val="00120A3F"/>
    <w:rsid w:val="00120B2F"/>
    <w:rsid w:val="00120F09"/>
    <w:rsid w:val="001218BB"/>
    <w:rsid w:val="00121993"/>
    <w:rsid w:val="00122D9C"/>
    <w:rsid w:val="00122F1B"/>
    <w:rsid w:val="00123286"/>
    <w:rsid w:val="001232B0"/>
    <w:rsid w:val="001233DF"/>
    <w:rsid w:val="00123627"/>
    <w:rsid w:val="00123C1D"/>
    <w:rsid w:val="0012428F"/>
    <w:rsid w:val="001243A7"/>
    <w:rsid w:val="001254D2"/>
    <w:rsid w:val="001263AF"/>
    <w:rsid w:val="00126874"/>
    <w:rsid w:val="00126AE9"/>
    <w:rsid w:val="00126D73"/>
    <w:rsid w:val="00126DCD"/>
    <w:rsid w:val="00127146"/>
    <w:rsid w:val="001271A6"/>
    <w:rsid w:val="001272BD"/>
    <w:rsid w:val="0012776E"/>
    <w:rsid w:val="00127804"/>
    <w:rsid w:val="001318FA"/>
    <w:rsid w:val="00131F11"/>
    <w:rsid w:val="00132413"/>
    <w:rsid w:val="00132DCC"/>
    <w:rsid w:val="00132F0B"/>
    <w:rsid w:val="00132F8C"/>
    <w:rsid w:val="001336A1"/>
    <w:rsid w:val="00133BE7"/>
    <w:rsid w:val="00133F26"/>
    <w:rsid w:val="001341B5"/>
    <w:rsid w:val="001344A4"/>
    <w:rsid w:val="001347F3"/>
    <w:rsid w:val="00134F81"/>
    <w:rsid w:val="001350FD"/>
    <w:rsid w:val="0013565A"/>
    <w:rsid w:val="001357A0"/>
    <w:rsid w:val="00135808"/>
    <w:rsid w:val="00135E5D"/>
    <w:rsid w:val="0013698A"/>
    <w:rsid w:val="00136F43"/>
    <w:rsid w:val="00137697"/>
    <w:rsid w:val="001407BC"/>
    <w:rsid w:val="00140A0D"/>
    <w:rsid w:val="00140EF4"/>
    <w:rsid w:val="0014103C"/>
    <w:rsid w:val="0014121F"/>
    <w:rsid w:val="00141F57"/>
    <w:rsid w:val="00142393"/>
    <w:rsid w:val="00142841"/>
    <w:rsid w:val="00143A5B"/>
    <w:rsid w:val="00143D81"/>
    <w:rsid w:val="00143FFA"/>
    <w:rsid w:val="00144E35"/>
    <w:rsid w:val="00145090"/>
    <w:rsid w:val="001458F2"/>
    <w:rsid w:val="00145978"/>
    <w:rsid w:val="00145C40"/>
    <w:rsid w:val="00145E35"/>
    <w:rsid w:val="00146521"/>
    <w:rsid w:val="00146677"/>
    <w:rsid w:val="00146B8F"/>
    <w:rsid w:val="001472D8"/>
    <w:rsid w:val="0014750B"/>
    <w:rsid w:val="0014788B"/>
    <w:rsid w:val="0015114A"/>
    <w:rsid w:val="001518B3"/>
    <w:rsid w:val="00151918"/>
    <w:rsid w:val="00151E23"/>
    <w:rsid w:val="001521EC"/>
    <w:rsid w:val="00152295"/>
    <w:rsid w:val="001522A2"/>
    <w:rsid w:val="00152942"/>
    <w:rsid w:val="00154543"/>
    <w:rsid w:val="0015498C"/>
    <w:rsid w:val="00155B7E"/>
    <w:rsid w:val="00155BF8"/>
    <w:rsid w:val="00156041"/>
    <w:rsid w:val="001566D1"/>
    <w:rsid w:val="00156CD2"/>
    <w:rsid w:val="00156D2E"/>
    <w:rsid w:val="00156E4F"/>
    <w:rsid w:val="0015762E"/>
    <w:rsid w:val="00157A80"/>
    <w:rsid w:val="00160D50"/>
    <w:rsid w:val="0016112D"/>
    <w:rsid w:val="00161E17"/>
    <w:rsid w:val="001623C8"/>
    <w:rsid w:val="00162A58"/>
    <w:rsid w:val="00162F19"/>
    <w:rsid w:val="00163C3C"/>
    <w:rsid w:val="00164BFC"/>
    <w:rsid w:val="00165333"/>
    <w:rsid w:val="00165921"/>
    <w:rsid w:val="00165FCB"/>
    <w:rsid w:val="0016603A"/>
    <w:rsid w:val="00166D6D"/>
    <w:rsid w:val="00166E51"/>
    <w:rsid w:val="00167038"/>
    <w:rsid w:val="001673A5"/>
    <w:rsid w:val="00167E6A"/>
    <w:rsid w:val="00170601"/>
    <w:rsid w:val="001716C7"/>
    <w:rsid w:val="00171ECE"/>
    <w:rsid w:val="0017244F"/>
    <w:rsid w:val="00172FA5"/>
    <w:rsid w:val="00173A1F"/>
    <w:rsid w:val="00173C08"/>
    <w:rsid w:val="00174524"/>
    <w:rsid w:val="00174731"/>
    <w:rsid w:val="00174743"/>
    <w:rsid w:val="00174A08"/>
    <w:rsid w:val="00175DC1"/>
    <w:rsid w:val="0017611D"/>
    <w:rsid w:val="00176327"/>
    <w:rsid w:val="00176978"/>
    <w:rsid w:val="00177105"/>
    <w:rsid w:val="001778CA"/>
    <w:rsid w:val="00177B41"/>
    <w:rsid w:val="00180589"/>
    <w:rsid w:val="00180A7F"/>
    <w:rsid w:val="00180AF9"/>
    <w:rsid w:val="00181191"/>
    <w:rsid w:val="001813A7"/>
    <w:rsid w:val="001815CE"/>
    <w:rsid w:val="00181631"/>
    <w:rsid w:val="0018163C"/>
    <w:rsid w:val="00181683"/>
    <w:rsid w:val="001819A9"/>
    <w:rsid w:val="0018317B"/>
    <w:rsid w:val="00183B41"/>
    <w:rsid w:val="00183D70"/>
    <w:rsid w:val="00184D9A"/>
    <w:rsid w:val="00185002"/>
    <w:rsid w:val="0018529C"/>
    <w:rsid w:val="00185EC2"/>
    <w:rsid w:val="001861D0"/>
    <w:rsid w:val="00186315"/>
    <w:rsid w:val="001866B4"/>
    <w:rsid w:val="00186F1C"/>
    <w:rsid w:val="00187EE1"/>
    <w:rsid w:val="001909E3"/>
    <w:rsid w:val="00190E0A"/>
    <w:rsid w:val="00190E11"/>
    <w:rsid w:val="001914A4"/>
    <w:rsid w:val="0019197D"/>
    <w:rsid w:val="001919A4"/>
    <w:rsid w:val="00192B49"/>
    <w:rsid w:val="00193463"/>
    <w:rsid w:val="00193812"/>
    <w:rsid w:val="001938C4"/>
    <w:rsid w:val="00193FA9"/>
    <w:rsid w:val="00194505"/>
    <w:rsid w:val="001945C3"/>
    <w:rsid w:val="0019524F"/>
    <w:rsid w:val="001954F9"/>
    <w:rsid w:val="001957CB"/>
    <w:rsid w:val="00195A12"/>
    <w:rsid w:val="0019680B"/>
    <w:rsid w:val="001974BF"/>
    <w:rsid w:val="00197683"/>
    <w:rsid w:val="00197DD2"/>
    <w:rsid w:val="001A0AC8"/>
    <w:rsid w:val="001A0B09"/>
    <w:rsid w:val="001A0D7B"/>
    <w:rsid w:val="001A1A9D"/>
    <w:rsid w:val="001A1AFD"/>
    <w:rsid w:val="001A2006"/>
    <w:rsid w:val="001A2243"/>
    <w:rsid w:val="001A2390"/>
    <w:rsid w:val="001A23E1"/>
    <w:rsid w:val="001A28DB"/>
    <w:rsid w:val="001A2C4F"/>
    <w:rsid w:val="001A333C"/>
    <w:rsid w:val="001A4059"/>
    <w:rsid w:val="001A41F9"/>
    <w:rsid w:val="001A4FB1"/>
    <w:rsid w:val="001A5342"/>
    <w:rsid w:val="001A56C4"/>
    <w:rsid w:val="001A5C26"/>
    <w:rsid w:val="001A5E0C"/>
    <w:rsid w:val="001A6AB8"/>
    <w:rsid w:val="001A7773"/>
    <w:rsid w:val="001A798D"/>
    <w:rsid w:val="001A7EEB"/>
    <w:rsid w:val="001B0113"/>
    <w:rsid w:val="001B04D0"/>
    <w:rsid w:val="001B089A"/>
    <w:rsid w:val="001B0A6C"/>
    <w:rsid w:val="001B0A6F"/>
    <w:rsid w:val="001B0BC5"/>
    <w:rsid w:val="001B0D8E"/>
    <w:rsid w:val="001B1507"/>
    <w:rsid w:val="001B1D50"/>
    <w:rsid w:val="001B22FB"/>
    <w:rsid w:val="001B2DCF"/>
    <w:rsid w:val="001B3384"/>
    <w:rsid w:val="001B3439"/>
    <w:rsid w:val="001B3A6C"/>
    <w:rsid w:val="001B3EBA"/>
    <w:rsid w:val="001B496A"/>
    <w:rsid w:val="001B4A49"/>
    <w:rsid w:val="001B5940"/>
    <w:rsid w:val="001B5992"/>
    <w:rsid w:val="001B5D12"/>
    <w:rsid w:val="001B678D"/>
    <w:rsid w:val="001B68B8"/>
    <w:rsid w:val="001B6D50"/>
    <w:rsid w:val="001B70C6"/>
    <w:rsid w:val="001B7BB8"/>
    <w:rsid w:val="001B7D8D"/>
    <w:rsid w:val="001C11DD"/>
    <w:rsid w:val="001C197D"/>
    <w:rsid w:val="001C1E61"/>
    <w:rsid w:val="001C1FDD"/>
    <w:rsid w:val="001C20C6"/>
    <w:rsid w:val="001C2400"/>
    <w:rsid w:val="001C2925"/>
    <w:rsid w:val="001C2AD4"/>
    <w:rsid w:val="001C2EC3"/>
    <w:rsid w:val="001C36D8"/>
    <w:rsid w:val="001C3F6A"/>
    <w:rsid w:val="001C4713"/>
    <w:rsid w:val="001C48E8"/>
    <w:rsid w:val="001C4D2B"/>
    <w:rsid w:val="001C4FB6"/>
    <w:rsid w:val="001C53E2"/>
    <w:rsid w:val="001C55B7"/>
    <w:rsid w:val="001C57B7"/>
    <w:rsid w:val="001C5939"/>
    <w:rsid w:val="001C5997"/>
    <w:rsid w:val="001C5B62"/>
    <w:rsid w:val="001C5E7B"/>
    <w:rsid w:val="001C667A"/>
    <w:rsid w:val="001C67EC"/>
    <w:rsid w:val="001C6E54"/>
    <w:rsid w:val="001C6F49"/>
    <w:rsid w:val="001C7014"/>
    <w:rsid w:val="001C72CD"/>
    <w:rsid w:val="001C7EE4"/>
    <w:rsid w:val="001D0470"/>
    <w:rsid w:val="001D04D9"/>
    <w:rsid w:val="001D0B98"/>
    <w:rsid w:val="001D0F05"/>
    <w:rsid w:val="001D10C9"/>
    <w:rsid w:val="001D1CE0"/>
    <w:rsid w:val="001D2BDF"/>
    <w:rsid w:val="001D2C6C"/>
    <w:rsid w:val="001D3234"/>
    <w:rsid w:val="001D35DA"/>
    <w:rsid w:val="001D363A"/>
    <w:rsid w:val="001D37FA"/>
    <w:rsid w:val="001D3ED4"/>
    <w:rsid w:val="001D4D27"/>
    <w:rsid w:val="001D568D"/>
    <w:rsid w:val="001D6592"/>
    <w:rsid w:val="001D65F6"/>
    <w:rsid w:val="001D6A53"/>
    <w:rsid w:val="001D6F37"/>
    <w:rsid w:val="001D71EF"/>
    <w:rsid w:val="001D7394"/>
    <w:rsid w:val="001D755B"/>
    <w:rsid w:val="001D7F33"/>
    <w:rsid w:val="001E1283"/>
    <w:rsid w:val="001E1D58"/>
    <w:rsid w:val="001E3079"/>
    <w:rsid w:val="001E3674"/>
    <w:rsid w:val="001E3EA8"/>
    <w:rsid w:val="001E3F67"/>
    <w:rsid w:val="001E4068"/>
    <w:rsid w:val="001E471B"/>
    <w:rsid w:val="001E50E5"/>
    <w:rsid w:val="001E5EB2"/>
    <w:rsid w:val="001E6B6A"/>
    <w:rsid w:val="001E6C92"/>
    <w:rsid w:val="001F0D98"/>
    <w:rsid w:val="001F1952"/>
    <w:rsid w:val="001F1B98"/>
    <w:rsid w:val="001F1D12"/>
    <w:rsid w:val="001F1E0A"/>
    <w:rsid w:val="001F2947"/>
    <w:rsid w:val="001F2F16"/>
    <w:rsid w:val="001F381B"/>
    <w:rsid w:val="001F46D0"/>
    <w:rsid w:val="001F4989"/>
    <w:rsid w:val="001F5214"/>
    <w:rsid w:val="001F5AF5"/>
    <w:rsid w:val="001F60C9"/>
    <w:rsid w:val="001F6BA9"/>
    <w:rsid w:val="001F6E7D"/>
    <w:rsid w:val="001F7167"/>
    <w:rsid w:val="001F77A6"/>
    <w:rsid w:val="002006B3"/>
    <w:rsid w:val="00201B43"/>
    <w:rsid w:val="00202602"/>
    <w:rsid w:val="00203C97"/>
    <w:rsid w:val="00203E34"/>
    <w:rsid w:val="00203FE2"/>
    <w:rsid w:val="00204187"/>
    <w:rsid w:val="00204977"/>
    <w:rsid w:val="0020519B"/>
    <w:rsid w:val="002052F9"/>
    <w:rsid w:val="0020588A"/>
    <w:rsid w:val="00206164"/>
    <w:rsid w:val="002061E8"/>
    <w:rsid w:val="00206207"/>
    <w:rsid w:val="002062E8"/>
    <w:rsid w:val="0020686B"/>
    <w:rsid w:val="00206C1E"/>
    <w:rsid w:val="00206DB9"/>
    <w:rsid w:val="00206DF9"/>
    <w:rsid w:val="00207223"/>
    <w:rsid w:val="002075DA"/>
    <w:rsid w:val="0020797A"/>
    <w:rsid w:val="00207FA1"/>
    <w:rsid w:val="00207FB7"/>
    <w:rsid w:val="00210827"/>
    <w:rsid w:val="00210890"/>
    <w:rsid w:val="00210E97"/>
    <w:rsid w:val="00211084"/>
    <w:rsid w:val="0021171C"/>
    <w:rsid w:val="00211810"/>
    <w:rsid w:val="00211970"/>
    <w:rsid w:val="00211CE1"/>
    <w:rsid w:val="00212BDA"/>
    <w:rsid w:val="00213B0C"/>
    <w:rsid w:val="00213DCF"/>
    <w:rsid w:val="0021430F"/>
    <w:rsid w:val="00215DA6"/>
    <w:rsid w:val="00216210"/>
    <w:rsid w:val="002164D2"/>
    <w:rsid w:val="00216AEB"/>
    <w:rsid w:val="00216B4D"/>
    <w:rsid w:val="00216D15"/>
    <w:rsid w:val="00216F4D"/>
    <w:rsid w:val="002176F0"/>
    <w:rsid w:val="002202EA"/>
    <w:rsid w:val="00220BB7"/>
    <w:rsid w:val="00220CE0"/>
    <w:rsid w:val="0022110D"/>
    <w:rsid w:val="0022158E"/>
    <w:rsid w:val="00221728"/>
    <w:rsid w:val="00221786"/>
    <w:rsid w:val="002218B8"/>
    <w:rsid w:val="00221B73"/>
    <w:rsid w:val="00221E76"/>
    <w:rsid w:val="00222C00"/>
    <w:rsid w:val="00222FD2"/>
    <w:rsid w:val="002232C7"/>
    <w:rsid w:val="00223BA5"/>
    <w:rsid w:val="002242EB"/>
    <w:rsid w:val="00224423"/>
    <w:rsid w:val="00224958"/>
    <w:rsid w:val="002255BA"/>
    <w:rsid w:val="0022583E"/>
    <w:rsid w:val="00225EDC"/>
    <w:rsid w:val="0022764B"/>
    <w:rsid w:val="00227AD9"/>
    <w:rsid w:val="00230125"/>
    <w:rsid w:val="00230160"/>
    <w:rsid w:val="00230771"/>
    <w:rsid w:val="0023127B"/>
    <w:rsid w:val="002314B9"/>
    <w:rsid w:val="00231817"/>
    <w:rsid w:val="002322D9"/>
    <w:rsid w:val="00232607"/>
    <w:rsid w:val="00232D96"/>
    <w:rsid w:val="00232F64"/>
    <w:rsid w:val="002334EF"/>
    <w:rsid w:val="00233B0A"/>
    <w:rsid w:val="00235CB9"/>
    <w:rsid w:val="00235EB5"/>
    <w:rsid w:val="002372B8"/>
    <w:rsid w:val="002373CF"/>
    <w:rsid w:val="0023776B"/>
    <w:rsid w:val="00237948"/>
    <w:rsid w:val="00237BFD"/>
    <w:rsid w:val="00240502"/>
    <w:rsid w:val="00240AE0"/>
    <w:rsid w:val="00241238"/>
    <w:rsid w:val="00241462"/>
    <w:rsid w:val="002417AE"/>
    <w:rsid w:val="00241EF9"/>
    <w:rsid w:val="002422EE"/>
    <w:rsid w:val="00242594"/>
    <w:rsid w:val="00242F0C"/>
    <w:rsid w:val="002430C9"/>
    <w:rsid w:val="00243177"/>
    <w:rsid w:val="0024318F"/>
    <w:rsid w:val="00243A6B"/>
    <w:rsid w:val="00244195"/>
    <w:rsid w:val="002446E4"/>
    <w:rsid w:val="0024481C"/>
    <w:rsid w:val="00244B8B"/>
    <w:rsid w:val="00245635"/>
    <w:rsid w:val="00245729"/>
    <w:rsid w:val="00245A59"/>
    <w:rsid w:val="00245BBD"/>
    <w:rsid w:val="00245F67"/>
    <w:rsid w:val="00246335"/>
    <w:rsid w:val="00246503"/>
    <w:rsid w:val="00246AED"/>
    <w:rsid w:val="00246D43"/>
    <w:rsid w:val="00247272"/>
    <w:rsid w:val="0024750B"/>
    <w:rsid w:val="00247630"/>
    <w:rsid w:val="00247952"/>
    <w:rsid w:val="00247956"/>
    <w:rsid w:val="00247B98"/>
    <w:rsid w:val="00247CC7"/>
    <w:rsid w:val="002502A2"/>
    <w:rsid w:val="00250B93"/>
    <w:rsid w:val="00251514"/>
    <w:rsid w:val="00251682"/>
    <w:rsid w:val="002519E1"/>
    <w:rsid w:val="0025276E"/>
    <w:rsid w:val="00252906"/>
    <w:rsid w:val="00252F12"/>
    <w:rsid w:val="00252F52"/>
    <w:rsid w:val="00253683"/>
    <w:rsid w:val="002537A4"/>
    <w:rsid w:val="00254029"/>
    <w:rsid w:val="0025406D"/>
    <w:rsid w:val="002542B8"/>
    <w:rsid w:val="00254E3B"/>
    <w:rsid w:val="002552E7"/>
    <w:rsid w:val="002561BE"/>
    <w:rsid w:val="002563AA"/>
    <w:rsid w:val="00256977"/>
    <w:rsid w:val="00256FB2"/>
    <w:rsid w:val="002577F5"/>
    <w:rsid w:val="002578D9"/>
    <w:rsid w:val="00257A50"/>
    <w:rsid w:val="00257B4E"/>
    <w:rsid w:val="00257EF5"/>
    <w:rsid w:val="00257F95"/>
    <w:rsid w:val="00260133"/>
    <w:rsid w:val="002601E5"/>
    <w:rsid w:val="0026071D"/>
    <w:rsid w:val="002608A9"/>
    <w:rsid w:val="00261FEA"/>
    <w:rsid w:val="00262099"/>
    <w:rsid w:val="002620D6"/>
    <w:rsid w:val="00262997"/>
    <w:rsid w:val="00262AB5"/>
    <w:rsid w:val="00263445"/>
    <w:rsid w:val="0026346F"/>
    <w:rsid w:val="002636E3"/>
    <w:rsid w:val="00263C9B"/>
    <w:rsid w:val="00263DFF"/>
    <w:rsid w:val="00263E0F"/>
    <w:rsid w:val="002641E5"/>
    <w:rsid w:val="0026428F"/>
    <w:rsid w:val="002642B0"/>
    <w:rsid w:val="002642E3"/>
    <w:rsid w:val="00264B86"/>
    <w:rsid w:val="00265F95"/>
    <w:rsid w:val="00267047"/>
    <w:rsid w:val="00267B9E"/>
    <w:rsid w:val="0027005C"/>
    <w:rsid w:val="00270768"/>
    <w:rsid w:val="00271615"/>
    <w:rsid w:val="00271E01"/>
    <w:rsid w:val="00272495"/>
    <w:rsid w:val="002725AF"/>
    <w:rsid w:val="00272DE7"/>
    <w:rsid w:val="002737CB"/>
    <w:rsid w:val="00273D13"/>
    <w:rsid w:val="00273DA0"/>
    <w:rsid w:val="0027564E"/>
    <w:rsid w:val="002757AB"/>
    <w:rsid w:val="002759CA"/>
    <w:rsid w:val="00276A9F"/>
    <w:rsid w:val="0027766D"/>
    <w:rsid w:val="002776D6"/>
    <w:rsid w:val="0027783F"/>
    <w:rsid w:val="0028076C"/>
    <w:rsid w:val="00280BAB"/>
    <w:rsid w:val="00280E5D"/>
    <w:rsid w:val="002813BA"/>
    <w:rsid w:val="002813D2"/>
    <w:rsid w:val="00281EC4"/>
    <w:rsid w:val="00281F35"/>
    <w:rsid w:val="00282028"/>
    <w:rsid w:val="00282608"/>
    <w:rsid w:val="002827D0"/>
    <w:rsid w:val="00282A29"/>
    <w:rsid w:val="002839DE"/>
    <w:rsid w:val="00283CB2"/>
    <w:rsid w:val="00284074"/>
    <w:rsid w:val="0028490D"/>
    <w:rsid w:val="00285ACD"/>
    <w:rsid w:val="00286000"/>
    <w:rsid w:val="00286BBB"/>
    <w:rsid w:val="00287141"/>
    <w:rsid w:val="002905CC"/>
    <w:rsid w:val="002907D9"/>
    <w:rsid w:val="00290D94"/>
    <w:rsid w:val="00291081"/>
    <w:rsid w:val="002912C6"/>
    <w:rsid w:val="00291771"/>
    <w:rsid w:val="00291978"/>
    <w:rsid w:val="0029233D"/>
    <w:rsid w:val="00292ABA"/>
    <w:rsid w:val="002933DF"/>
    <w:rsid w:val="0029354C"/>
    <w:rsid w:val="00294AB9"/>
    <w:rsid w:val="00294B00"/>
    <w:rsid w:val="002950B1"/>
    <w:rsid w:val="002950D6"/>
    <w:rsid w:val="002959AD"/>
    <w:rsid w:val="002959B4"/>
    <w:rsid w:val="00295DFD"/>
    <w:rsid w:val="00297A3A"/>
    <w:rsid w:val="00297AFA"/>
    <w:rsid w:val="002A0062"/>
    <w:rsid w:val="002A0368"/>
    <w:rsid w:val="002A07E0"/>
    <w:rsid w:val="002A1C3F"/>
    <w:rsid w:val="002A20EE"/>
    <w:rsid w:val="002A21D0"/>
    <w:rsid w:val="002A2824"/>
    <w:rsid w:val="002A32FF"/>
    <w:rsid w:val="002A3351"/>
    <w:rsid w:val="002A3F86"/>
    <w:rsid w:val="002A41AF"/>
    <w:rsid w:val="002A512C"/>
    <w:rsid w:val="002A5879"/>
    <w:rsid w:val="002A5B39"/>
    <w:rsid w:val="002A606B"/>
    <w:rsid w:val="002A624E"/>
    <w:rsid w:val="002A62A7"/>
    <w:rsid w:val="002A6B10"/>
    <w:rsid w:val="002A706C"/>
    <w:rsid w:val="002B0802"/>
    <w:rsid w:val="002B0A69"/>
    <w:rsid w:val="002B0E71"/>
    <w:rsid w:val="002B1172"/>
    <w:rsid w:val="002B17A1"/>
    <w:rsid w:val="002B1B05"/>
    <w:rsid w:val="002B31A7"/>
    <w:rsid w:val="002B4B4F"/>
    <w:rsid w:val="002B4DD0"/>
    <w:rsid w:val="002B5288"/>
    <w:rsid w:val="002B567E"/>
    <w:rsid w:val="002B62C2"/>
    <w:rsid w:val="002B6ADB"/>
    <w:rsid w:val="002B6C4B"/>
    <w:rsid w:val="002B740E"/>
    <w:rsid w:val="002B7BA0"/>
    <w:rsid w:val="002C036A"/>
    <w:rsid w:val="002C0F7E"/>
    <w:rsid w:val="002C1227"/>
    <w:rsid w:val="002C13BF"/>
    <w:rsid w:val="002C14AF"/>
    <w:rsid w:val="002C19A7"/>
    <w:rsid w:val="002C20A9"/>
    <w:rsid w:val="002C2348"/>
    <w:rsid w:val="002C238D"/>
    <w:rsid w:val="002C2F5B"/>
    <w:rsid w:val="002C3457"/>
    <w:rsid w:val="002C3876"/>
    <w:rsid w:val="002C3AAF"/>
    <w:rsid w:val="002C413B"/>
    <w:rsid w:val="002C5175"/>
    <w:rsid w:val="002C537E"/>
    <w:rsid w:val="002C6400"/>
    <w:rsid w:val="002C64D6"/>
    <w:rsid w:val="002C65E9"/>
    <w:rsid w:val="002C69D1"/>
    <w:rsid w:val="002D07AE"/>
    <w:rsid w:val="002D0854"/>
    <w:rsid w:val="002D0A58"/>
    <w:rsid w:val="002D0F2A"/>
    <w:rsid w:val="002D1246"/>
    <w:rsid w:val="002D2749"/>
    <w:rsid w:val="002D2C4A"/>
    <w:rsid w:val="002D38F3"/>
    <w:rsid w:val="002D403D"/>
    <w:rsid w:val="002D4D03"/>
    <w:rsid w:val="002D4EA2"/>
    <w:rsid w:val="002D4FD3"/>
    <w:rsid w:val="002D4FFD"/>
    <w:rsid w:val="002D5262"/>
    <w:rsid w:val="002D5DF5"/>
    <w:rsid w:val="002D625E"/>
    <w:rsid w:val="002D7171"/>
    <w:rsid w:val="002D7203"/>
    <w:rsid w:val="002D76C3"/>
    <w:rsid w:val="002D7754"/>
    <w:rsid w:val="002D787F"/>
    <w:rsid w:val="002D7998"/>
    <w:rsid w:val="002E0461"/>
    <w:rsid w:val="002E07A3"/>
    <w:rsid w:val="002E0B2D"/>
    <w:rsid w:val="002E0D3B"/>
    <w:rsid w:val="002E11F3"/>
    <w:rsid w:val="002E126F"/>
    <w:rsid w:val="002E319B"/>
    <w:rsid w:val="002E319F"/>
    <w:rsid w:val="002E42DE"/>
    <w:rsid w:val="002E4A87"/>
    <w:rsid w:val="002E55C1"/>
    <w:rsid w:val="002E5B8E"/>
    <w:rsid w:val="002E6620"/>
    <w:rsid w:val="002E66C8"/>
    <w:rsid w:val="002E7AA3"/>
    <w:rsid w:val="002F0910"/>
    <w:rsid w:val="002F0922"/>
    <w:rsid w:val="002F10A6"/>
    <w:rsid w:val="002F1CD7"/>
    <w:rsid w:val="002F26BD"/>
    <w:rsid w:val="002F3089"/>
    <w:rsid w:val="002F34B8"/>
    <w:rsid w:val="002F3E8A"/>
    <w:rsid w:val="002F43B2"/>
    <w:rsid w:val="002F43B3"/>
    <w:rsid w:val="002F481C"/>
    <w:rsid w:val="002F4E5F"/>
    <w:rsid w:val="002F6513"/>
    <w:rsid w:val="002F76F0"/>
    <w:rsid w:val="002F7F1E"/>
    <w:rsid w:val="0030020F"/>
    <w:rsid w:val="003004EF"/>
    <w:rsid w:val="00300D00"/>
    <w:rsid w:val="0030177A"/>
    <w:rsid w:val="00301DED"/>
    <w:rsid w:val="00302B49"/>
    <w:rsid w:val="00302DAB"/>
    <w:rsid w:val="00302F6A"/>
    <w:rsid w:val="003038F3"/>
    <w:rsid w:val="00303B18"/>
    <w:rsid w:val="00303B1A"/>
    <w:rsid w:val="00304170"/>
    <w:rsid w:val="00304D20"/>
    <w:rsid w:val="00304F69"/>
    <w:rsid w:val="00304F8E"/>
    <w:rsid w:val="003052A6"/>
    <w:rsid w:val="003057F2"/>
    <w:rsid w:val="00306492"/>
    <w:rsid w:val="00306F59"/>
    <w:rsid w:val="00306F90"/>
    <w:rsid w:val="00307840"/>
    <w:rsid w:val="00307934"/>
    <w:rsid w:val="00307F15"/>
    <w:rsid w:val="003100D8"/>
    <w:rsid w:val="00310748"/>
    <w:rsid w:val="003115FC"/>
    <w:rsid w:val="00311634"/>
    <w:rsid w:val="003129B6"/>
    <w:rsid w:val="00312F76"/>
    <w:rsid w:val="00312FD1"/>
    <w:rsid w:val="00313048"/>
    <w:rsid w:val="003133AB"/>
    <w:rsid w:val="00313467"/>
    <w:rsid w:val="00313DA6"/>
    <w:rsid w:val="0031449A"/>
    <w:rsid w:val="003152B4"/>
    <w:rsid w:val="00315759"/>
    <w:rsid w:val="00315BCF"/>
    <w:rsid w:val="00316742"/>
    <w:rsid w:val="0031693F"/>
    <w:rsid w:val="0031694D"/>
    <w:rsid w:val="003169F0"/>
    <w:rsid w:val="00317438"/>
    <w:rsid w:val="0031779C"/>
    <w:rsid w:val="0031789A"/>
    <w:rsid w:val="003179AF"/>
    <w:rsid w:val="00320D7D"/>
    <w:rsid w:val="00320E1C"/>
    <w:rsid w:val="0032190A"/>
    <w:rsid w:val="00321CF5"/>
    <w:rsid w:val="003220C0"/>
    <w:rsid w:val="003225AE"/>
    <w:rsid w:val="00322E99"/>
    <w:rsid w:val="00322EC1"/>
    <w:rsid w:val="0032313C"/>
    <w:rsid w:val="00323494"/>
    <w:rsid w:val="00323ADA"/>
    <w:rsid w:val="00323C03"/>
    <w:rsid w:val="00324742"/>
    <w:rsid w:val="0032493D"/>
    <w:rsid w:val="00324B1F"/>
    <w:rsid w:val="00325C3F"/>
    <w:rsid w:val="003271BC"/>
    <w:rsid w:val="003277C7"/>
    <w:rsid w:val="00327933"/>
    <w:rsid w:val="00327FCF"/>
    <w:rsid w:val="0033158E"/>
    <w:rsid w:val="00332442"/>
    <w:rsid w:val="00333637"/>
    <w:rsid w:val="003345AD"/>
    <w:rsid w:val="003346B2"/>
    <w:rsid w:val="00334705"/>
    <w:rsid w:val="0033489B"/>
    <w:rsid w:val="00334F03"/>
    <w:rsid w:val="0033509C"/>
    <w:rsid w:val="003359D6"/>
    <w:rsid w:val="00335B94"/>
    <w:rsid w:val="003365B1"/>
    <w:rsid w:val="00336D78"/>
    <w:rsid w:val="0033717C"/>
    <w:rsid w:val="00340178"/>
    <w:rsid w:val="00341A0A"/>
    <w:rsid w:val="00341E78"/>
    <w:rsid w:val="00341F81"/>
    <w:rsid w:val="003423EA"/>
    <w:rsid w:val="003423F1"/>
    <w:rsid w:val="00342CE1"/>
    <w:rsid w:val="003431B6"/>
    <w:rsid w:val="003434F6"/>
    <w:rsid w:val="00344304"/>
    <w:rsid w:val="00345CCB"/>
    <w:rsid w:val="003467F2"/>
    <w:rsid w:val="0034684F"/>
    <w:rsid w:val="00346A89"/>
    <w:rsid w:val="003474A5"/>
    <w:rsid w:val="00347C94"/>
    <w:rsid w:val="00350160"/>
    <w:rsid w:val="0035062F"/>
    <w:rsid w:val="00350BFC"/>
    <w:rsid w:val="00352557"/>
    <w:rsid w:val="00352753"/>
    <w:rsid w:val="00352BCB"/>
    <w:rsid w:val="00352E86"/>
    <w:rsid w:val="0035305B"/>
    <w:rsid w:val="00353586"/>
    <w:rsid w:val="0035358E"/>
    <w:rsid w:val="00353803"/>
    <w:rsid w:val="00353D53"/>
    <w:rsid w:val="0035405C"/>
    <w:rsid w:val="00354BB2"/>
    <w:rsid w:val="00355558"/>
    <w:rsid w:val="0035571B"/>
    <w:rsid w:val="003560CE"/>
    <w:rsid w:val="00356842"/>
    <w:rsid w:val="00356C56"/>
    <w:rsid w:val="00356D49"/>
    <w:rsid w:val="00356D67"/>
    <w:rsid w:val="00356F2F"/>
    <w:rsid w:val="003572FC"/>
    <w:rsid w:val="00357C18"/>
    <w:rsid w:val="00357CD9"/>
    <w:rsid w:val="00360963"/>
    <w:rsid w:val="00361D9F"/>
    <w:rsid w:val="00362F5C"/>
    <w:rsid w:val="00363844"/>
    <w:rsid w:val="00364CC9"/>
    <w:rsid w:val="00364F25"/>
    <w:rsid w:val="00365685"/>
    <w:rsid w:val="0036581E"/>
    <w:rsid w:val="00365A46"/>
    <w:rsid w:val="00365ACF"/>
    <w:rsid w:val="00365E08"/>
    <w:rsid w:val="00366303"/>
    <w:rsid w:val="00366D0A"/>
    <w:rsid w:val="00366E60"/>
    <w:rsid w:val="00366E65"/>
    <w:rsid w:val="0036706B"/>
    <w:rsid w:val="003671E6"/>
    <w:rsid w:val="00367223"/>
    <w:rsid w:val="00367233"/>
    <w:rsid w:val="003672D2"/>
    <w:rsid w:val="00367705"/>
    <w:rsid w:val="00367729"/>
    <w:rsid w:val="003678C9"/>
    <w:rsid w:val="00367C42"/>
    <w:rsid w:val="00367D39"/>
    <w:rsid w:val="003705C2"/>
    <w:rsid w:val="00370A6C"/>
    <w:rsid w:val="00370A77"/>
    <w:rsid w:val="00370CF8"/>
    <w:rsid w:val="00371118"/>
    <w:rsid w:val="003712FE"/>
    <w:rsid w:val="00371626"/>
    <w:rsid w:val="0037172C"/>
    <w:rsid w:val="003726A9"/>
    <w:rsid w:val="00372765"/>
    <w:rsid w:val="0037331B"/>
    <w:rsid w:val="003734F2"/>
    <w:rsid w:val="00373829"/>
    <w:rsid w:val="00373A71"/>
    <w:rsid w:val="00373B46"/>
    <w:rsid w:val="00373E1B"/>
    <w:rsid w:val="00373F2E"/>
    <w:rsid w:val="003740CA"/>
    <w:rsid w:val="0037449E"/>
    <w:rsid w:val="00374516"/>
    <w:rsid w:val="003748C1"/>
    <w:rsid w:val="0037537A"/>
    <w:rsid w:val="003757F7"/>
    <w:rsid w:val="00375CCC"/>
    <w:rsid w:val="003761E6"/>
    <w:rsid w:val="00376622"/>
    <w:rsid w:val="003772A4"/>
    <w:rsid w:val="003800B0"/>
    <w:rsid w:val="003803BB"/>
    <w:rsid w:val="003809A8"/>
    <w:rsid w:val="00380D59"/>
    <w:rsid w:val="00381306"/>
    <w:rsid w:val="0038133A"/>
    <w:rsid w:val="003818E1"/>
    <w:rsid w:val="00381AD9"/>
    <w:rsid w:val="00381B7A"/>
    <w:rsid w:val="00381E6D"/>
    <w:rsid w:val="00382195"/>
    <w:rsid w:val="00382331"/>
    <w:rsid w:val="003824A7"/>
    <w:rsid w:val="00382DE6"/>
    <w:rsid w:val="003830C4"/>
    <w:rsid w:val="003834D0"/>
    <w:rsid w:val="00384055"/>
    <w:rsid w:val="0038461E"/>
    <w:rsid w:val="00385206"/>
    <w:rsid w:val="00385474"/>
    <w:rsid w:val="003854BE"/>
    <w:rsid w:val="0038588B"/>
    <w:rsid w:val="003859F5"/>
    <w:rsid w:val="00385D10"/>
    <w:rsid w:val="00385FA4"/>
    <w:rsid w:val="0038627A"/>
    <w:rsid w:val="00386722"/>
    <w:rsid w:val="00386748"/>
    <w:rsid w:val="0038699A"/>
    <w:rsid w:val="00387040"/>
    <w:rsid w:val="003877DB"/>
    <w:rsid w:val="0039015E"/>
    <w:rsid w:val="003902B8"/>
    <w:rsid w:val="003902CB"/>
    <w:rsid w:val="00390825"/>
    <w:rsid w:val="00391742"/>
    <w:rsid w:val="0039255B"/>
    <w:rsid w:val="0039266A"/>
    <w:rsid w:val="00392DC2"/>
    <w:rsid w:val="0039309D"/>
    <w:rsid w:val="003931C1"/>
    <w:rsid w:val="0039439E"/>
    <w:rsid w:val="00394784"/>
    <w:rsid w:val="0039537C"/>
    <w:rsid w:val="00395C95"/>
    <w:rsid w:val="003972DA"/>
    <w:rsid w:val="00397E09"/>
    <w:rsid w:val="00397F88"/>
    <w:rsid w:val="00397FE5"/>
    <w:rsid w:val="003A0541"/>
    <w:rsid w:val="003A094C"/>
    <w:rsid w:val="003A1588"/>
    <w:rsid w:val="003A15BE"/>
    <w:rsid w:val="003A19F0"/>
    <w:rsid w:val="003A2BB7"/>
    <w:rsid w:val="003A3063"/>
    <w:rsid w:val="003A32D9"/>
    <w:rsid w:val="003A39E5"/>
    <w:rsid w:val="003A3CDD"/>
    <w:rsid w:val="003A3F39"/>
    <w:rsid w:val="003A3F9B"/>
    <w:rsid w:val="003A4784"/>
    <w:rsid w:val="003A4C0F"/>
    <w:rsid w:val="003A5302"/>
    <w:rsid w:val="003A53A3"/>
    <w:rsid w:val="003A542D"/>
    <w:rsid w:val="003A58FE"/>
    <w:rsid w:val="003A5F21"/>
    <w:rsid w:val="003A608A"/>
    <w:rsid w:val="003A654B"/>
    <w:rsid w:val="003A6624"/>
    <w:rsid w:val="003A6A3D"/>
    <w:rsid w:val="003A6E63"/>
    <w:rsid w:val="003A6EDE"/>
    <w:rsid w:val="003A7909"/>
    <w:rsid w:val="003B0140"/>
    <w:rsid w:val="003B06B9"/>
    <w:rsid w:val="003B07C5"/>
    <w:rsid w:val="003B0CCA"/>
    <w:rsid w:val="003B0D30"/>
    <w:rsid w:val="003B1E0B"/>
    <w:rsid w:val="003B21BD"/>
    <w:rsid w:val="003B2D70"/>
    <w:rsid w:val="003B32A4"/>
    <w:rsid w:val="003B32D9"/>
    <w:rsid w:val="003B3702"/>
    <w:rsid w:val="003B393F"/>
    <w:rsid w:val="003B3A1E"/>
    <w:rsid w:val="003B3CC0"/>
    <w:rsid w:val="003B43BC"/>
    <w:rsid w:val="003B4974"/>
    <w:rsid w:val="003B499F"/>
    <w:rsid w:val="003B52F4"/>
    <w:rsid w:val="003B636C"/>
    <w:rsid w:val="003B63D1"/>
    <w:rsid w:val="003B79A4"/>
    <w:rsid w:val="003B7B97"/>
    <w:rsid w:val="003C09BF"/>
    <w:rsid w:val="003C0A1D"/>
    <w:rsid w:val="003C10A7"/>
    <w:rsid w:val="003C1E0B"/>
    <w:rsid w:val="003C22BA"/>
    <w:rsid w:val="003C2593"/>
    <w:rsid w:val="003C314A"/>
    <w:rsid w:val="003C35EE"/>
    <w:rsid w:val="003C3834"/>
    <w:rsid w:val="003C3870"/>
    <w:rsid w:val="003C4409"/>
    <w:rsid w:val="003C4C57"/>
    <w:rsid w:val="003C4DBB"/>
    <w:rsid w:val="003C66E6"/>
    <w:rsid w:val="003C7418"/>
    <w:rsid w:val="003C762C"/>
    <w:rsid w:val="003D0698"/>
    <w:rsid w:val="003D0CDA"/>
    <w:rsid w:val="003D0E88"/>
    <w:rsid w:val="003D0F99"/>
    <w:rsid w:val="003D1768"/>
    <w:rsid w:val="003D1A5E"/>
    <w:rsid w:val="003D2E23"/>
    <w:rsid w:val="003D31AD"/>
    <w:rsid w:val="003D3763"/>
    <w:rsid w:val="003D3BAE"/>
    <w:rsid w:val="003D3FBC"/>
    <w:rsid w:val="003D4401"/>
    <w:rsid w:val="003D455D"/>
    <w:rsid w:val="003D4677"/>
    <w:rsid w:val="003D5786"/>
    <w:rsid w:val="003D57D0"/>
    <w:rsid w:val="003D59A0"/>
    <w:rsid w:val="003D5F39"/>
    <w:rsid w:val="003D60B4"/>
    <w:rsid w:val="003D6123"/>
    <w:rsid w:val="003D6366"/>
    <w:rsid w:val="003D725F"/>
    <w:rsid w:val="003D74EE"/>
    <w:rsid w:val="003D7572"/>
    <w:rsid w:val="003E0171"/>
    <w:rsid w:val="003E0A1F"/>
    <w:rsid w:val="003E0C2A"/>
    <w:rsid w:val="003E1175"/>
    <w:rsid w:val="003E19EE"/>
    <w:rsid w:val="003E1CEA"/>
    <w:rsid w:val="003E2684"/>
    <w:rsid w:val="003E2F93"/>
    <w:rsid w:val="003E382D"/>
    <w:rsid w:val="003E46E6"/>
    <w:rsid w:val="003E4D9A"/>
    <w:rsid w:val="003E5177"/>
    <w:rsid w:val="003E5409"/>
    <w:rsid w:val="003E5D3D"/>
    <w:rsid w:val="003E5ED7"/>
    <w:rsid w:val="003E60F3"/>
    <w:rsid w:val="003E62F5"/>
    <w:rsid w:val="003E6AE5"/>
    <w:rsid w:val="003E7980"/>
    <w:rsid w:val="003F008E"/>
    <w:rsid w:val="003F0E53"/>
    <w:rsid w:val="003F1263"/>
    <w:rsid w:val="003F18AC"/>
    <w:rsid w:val="003F1A36"/>
    <w:rsid w:val="003F23EA"/>
    <w:rsid w:val="003F2428"/>
    <w:rsid w:val="003F243E"/>
    <w:rsid w:val="003F25B6"/>
    <w:rsid w:val="003F3AC3"/>
    <w:rsid w:val="003F3E66"/>
    <w:rsid w:val="003F4BF8"/>
    <w:rsid w:val="003F52F0"/>
    <w:rsid w:val="003F57E4"/>
    <w:rsid w:val="003F5843"/>
    <w:rsid w:val="003F6789"/>
    <w:rsid w:val="003F7C69"/>
    <w:rsid w:val="003F7E00"/>
    <w:rsid w:val="00400486"/>
    <w:rsid w:val="00400A1F"/>
    <w:rsid w:val="00400E28"/>
    <w:rsid w:val="004012BA"/>
    <w:rsid w:val="00401BC6"/>
    <w:rsid w:val="0040212E"/>
    <w:rsid w:val="0040241A"/>
    <w:rsid w:val="00402CA2"/>
    <w:rsid w:val="00402E46"/>
    <w:rsid w:val="004034B4"/>
    <w:rsid w:val="00404144"/>
    <w:rsid w:val="0040420A"/>
    <w:rsid w:val="0040449F"/>
    <w:rsid w:val="004057A5"/>
    <w:rsid w:val="0040590D"/>
    <w:rsid w:val="0040595D"/>
    <w:rsid w:val="004074C8"/>
    <w:rsid w:val="00407762"/>
    <w:rsid w:val="00410061"/>
    <w:rsid w:val="004103BF"/>
    <w:rsid w:val="0041042F"/>
    <w:rsid w:val="0041142C"/>
    <w:rsid w:val="00411575"/>
    <w:rsid w:val="00411846"/>
    <w:rsid w:val="00411D06"/>
    <w:rsid w:val="00411DED"/>
    <w:rsid w:val="00412640"/>
    <w:rsid w:val="00412684"/>
    <w:rsid w:val="0041283C"/>
    <w:rsid w:val="004129E1"/>
    <w:rsid w:val="00412C79"/>
    <w:rsid w:val="00412E33"/>
    <w:rsid w:val="004132DC"/>
    <w:rsid w:val="004134AC"/>
    <w:rsid w:val="00413AD8"/>
    <w:rsid w:val="00413EA4"/>
    <w:rsid w:val="00415760"/>
    <w:rsid w:val="004158D6"/>
    <w:rsid w:val="00415C14"/>
    <w:rsid w:val="00415F0A"/>
    <w:rsid w:val="00416D85"/>
    <w:rsid w:val="00417197"/>
    <w:rsid w:val="00417422"/>
    <w:rsid w:val="00417C02"/>
    <w:rsid w:val="00420347"/>
    <w:rsid w:val="004207D4"/>
    <w:rsid w:val="0042087F"/>
    <w:rsid w:val="00421C2C"/>
    <w:rsid w:val="00421C59"/>
    <w:rsid w:val="00421D8A"/>
    <w:rsid w:val="00421E04"/>
    <w:rsid w:val="0042219E"/>
    <w:rsid w:val="00422448"/>
    <w:rsid w:val="004225DD"/>
    <w:rsid w:val="004229EF"/>
    <w:rsid w:val="0042406F"/>
    <w:rsid w:val="00424381"/>
    <w:rsid w:val="0042481E"/>
    <w:rsid w:val="00425210"/>
    <w:rsid w:val="00425408"/>
    <w:rsid w:val="00425939"/>
    <w:rsid w:val="00425B72"/>
    <w:rsid w:val="00425CDD"/>
    <w:rsid w:val="00425F3B"/>
    <w:rsid w:val="00426A66"/>
    <w:rsid w:val="00426B6D"/>
    <w:rsid w:val="004275B1"/>
    <w:rsid w:val="004275FB"/>
    <w:rsid w:val="0042773D"/>
    <w:rsid w:val="00427F3A"/>
    <w:rsid w:val="0043026E"/>
    <w:rsid w:val="00430684"/>
    <w:rsid w:val="004323A2"/>
    <w:rsid w:val="00432739"/>
    <w:rsid w:val="0043388C"/>
    <w:rsid w:val="00433D4B"/>
    <w:rsid w:val="00433E69"/>
    <w:rsid w:val="00434F4E"/>
    <w:rsid w:val="004351FF"/>
    <w:rsid w:val="0043554D"/>
    <w:rsid w:val="00435A7B"/>
    <w:rsid w:val="00435D59"/>
    <w:rsid w:val="00435E88"/>
    <w:rsid w:val="004367D1"/>
    <w:rsid w:val="00436B78"/>
    <w:rsid w:val="004371B3"/>
    <w:rsid w:val="00437C5C"/>
    <w:rsid w:val="004417AE"/>
    <w:rsid w:val="004420A4"/>
    <w:rsid w:val="004420B7"/>
    <w:rsid w:val="00442597"/>
    <w:rsid w:val="004426B1"/>
    <w:rsid w:val="004429A5"/>
    <w:rsid w:val="0044367F"/>
    <w:rsid w:val="0044417C"/>
    <w:rsid w:val="0044432C"/>
    <w:rsid w:val="00444536"/>
    <w:rsid w:val="00444722"/>
    <w:rsid w:val="00444BC2"/>
    <w:rsid w:val="00444E85"/>
    <w:rsid w:val="00445CC4"/>
    <w:rsid w:val="00445FDC"/>
    <w:rsid w:val="004465C6"/>
    <w:rsid w:val="00446BD4"/>
    <w:rsid w:val="00446F91"/>
    <w:rsid w:val="00447155"/>
    <w:rsid w:val="0044731A"/>
    <w:rsid w:val="00447D03"/>
    <w:rsid w:val="004504E0"/>
    <w:rsid w:val="004504FA"/>
    <w:rsid w:val="00450D08"/>
    <w:rsid w:val="00450FAA"/>
    <w:rsid w:val="00450FD1"/>
    <w:rsid w:val="0045142B"/>
    <w:rsid w:val="00452164"/>
    <w:rsid w:val="00452BF5"/>
    <w:rsid w:val="00454430"/>
    <w:rsid w:val="004551A8"/>
    <w:rsid w:val="004551E8"/>
    <w:rsid w:val="00455631"/>
    <w:rsid w:val="00455910"/>
    <w:rsid w:val="00455B89"/>
    <w:rsid w:val="00455F55"/>
    <w:rsid w:val="0045613F"/>
    <w:rsid w:val="0045621B"/>
    <w:rsid w:val="00456404"/>
    <w:rsid w:val="0045674C"/>
    <w:rsid w:val="00456B8C"/>
    <w:rsid w:val="004571E9"/>
    <w:rsid w:val="004573D5"/>
    <w:rsid w:val="0045740B"/>
    <w:rsid w:val="00457D3D"/>
    <w:rsid w:val="0046000A"/>
    <w:rsid w:val="00460516"/>
    <w:rsid w:val="00460E51"/>
    <w:rsid w:val="004612F3"/>
    <w:rsid w:val="004616CD"/>
    <w:rsid w:val="00461732"/>
    <w:rsid w:val="00461A6D"/>
    <w:rsid w:val="00461BB1"/>
    <w:rsid w:val="004621F0"/>
    <w:rsid w:val="00462404"/>
    <w:rsid w:val="00462695"/>
    <w:rsid w:val="00462F64"/>
    <w:rsid w:val="004633A8"/>
    <w:rsid w:val="00463EEC"/>
    <w:rsid w:val="00464110"/>
    <w:rsid w:val="00464A85"/>
    <w:rsid w:val="00464BEF"/>
    <w:rsid w:val="004651FF"/>
    <w:rsid w:val="0046573B"/>
    <w:rsid w:val="00465F6A"/>
    <w:rsid w:val="004669EA"/>
    <w:rsid w:val="00466AE1"/>
    <w:rsid w:val="00466D6A"/>
    <w:rsid w:val="00466E7A"/>
    <w:rsid w:val="004671C0"/>
    <w:rsid w:val="00467854"/>
    <w:rsid w:val="00467CFC"/>
    <w:rsid w:val="004713ED"/>
    <w:rsid w:val="0047237A"/>
    <w:rsid w:val="00472410"/>
    <w:rsid w:val="00472BDB"/>
    <w:rsid w:val="0047399B"/>
    <w:rsid w:val="00473AD1"/>
    <w:rsid w:val="00473CB6"/>
    <w:rsid w:val="00473D65"/>
    <w:rsid w:val="00474629"/>
    <w:rsid w:val="004747B7"/>
    <w:rsid w:val="00475C59"/>
    <w:rsid w:val="00476A04"/>
    <w:rsid w:val="00476BD1"/>
    <w:rsid w:val="00477469"/>
    <w:rsid w:val="00477996"/>
    <w:rsid w:val="00480673"/>
    <w:rsid w:val="00480F64"/>
    <w:rsid w:val="00481CBD"/>
    <w:rsid w:val="00482726"/>
    <w:rsid w:val="004827D5"/>
    <w:rsid w:val="00482BF4"/>
    <w:rsid w:val="00483125"/>
    <w:rsid w:val="004831FD"/>
    <w:rsid w:val="00484017"/>
    <w:rsid w:val="0048406A"/>
    <w:rsid w:val="004841B3"/>
    <w:rsid w:val="00484212"/>
    <w:rsid w:val="00484DD9"/>
    <w:rsid w:val="00484F70"/>
    <w:rsid w:val="00485DD3"/>
    <w:rsid w:val="00485EBF"/>
    <w:rsid w:val="004865AB"/>
    <w:rsid w:val="00486D9B"/>
    <w:rsid w:val="00487071"/>
    <w:rsid w:val="004871F2"/>
    <w:rsid w:val="00487C68"/>
    <w:rsid w:val="0049084F"/>
    <w:rsid w:val="004915BE"/>
    <w:rsid w:val="00491972"/>
    <w:rsid w:val="00491B88"/>
    <w:rsid w:val="004924BF"/>
    <w:rsid w:val="004926AE"/>
    <w:rsid w:val="004929AA"/>
    <w:rsid w:val="004937CF"/>
    <w:rsid w:val="00493A09"/>
    <w:rsid w:val="00493EBD"/>
    <w:rsid w:val="00494C2C"/>
    <w:rsid w:val="004951C1"/>
    <w:rsid w:val="004953A3"/>
    <w:rsid w:val="0049553D"/>
    <w:rsid w:val="004955E0"/>
    <w:rsid w:val="004960DC"/>
    <w:rsid w:val="0049775C"/>
    <w:rsid w:val="004977CE"/>
    <w:rsid w:val="00497AA1"/>
    <w:rsid w:val="004A142D"/>
    <w:rsid w:val="004A14D1"/>
    <w:rsid w:val="004A194A"/>
    <w:rsid w:val="004A31C0"/>
    <w:rsid w:val="004A3823"/>
    <w:rsid w:val="004A38B7"/>
    <w:rsid w:val="004A3DA2"/>
    <w:rsid w:val="004A4153"/>
    <w:rsid w:val="004A41E0"/>
    <w:rsid w:val="004A49C7"/>
    <w:rsid w:val="004A50D3"/>
    <w:rsid w:val="004A5175"/>
    <w:rsid w:val="004A5347"/>
    <w:rsid w:val="004A5417"/>
    <w:rsid w:val="004A57E8"/>
    <w:rsid w:val="004A5A13"/>
    <w:rsid w:val="004A6684"/>
    <w:rsid w:val="004A6F48"/>
    <w:rsid w:val="004A70E6"/>
    <w:rsid w:val="004A70EB"/>
    <w:rsid w:val="004A722F"/>
    <w:rsid w:val="004A76C7"/>
    <w:rsid w:val="004A7722"/>
    <w:rsid w:val="004A7E96"/>
    <w:rsid w:val="004B083A"/>
    <w:rsid w:val="004B12B0"/>
    <w:rsid w:val="004B181C"/>
    <w:rsid w:val="004B1DB7"/>
    <w:rsid w:val="004B21D4"/>
    <w:rsid w:val="004B2328"/>
    <w:rsid w:val="004B29B9"/>
    <w:rsid w:val="004B36F6"/>
    <w:rsid w:val="004B41D4"/>
    <w:rsid w:val="004B4400"/>
    <w:rsid w:val="004B4502"/>
    <w:rsid w:val="004B4C75"/>
    <w:rsid w:val="004B50AD"/>
    <w:rsid w:val="004B50B4"/>
    <w:rsid w:val="004B60D1"/>
    <w:rsid w:val="004B6881"/>
    <w:rsid w:val="004B6CE9"/>
    <w:rsid w:val="004B77B9"/>
    <w:rsid w:val="004B7FAF"/>
    <w:rsid w:val="004B7FC3"/>
    <w:rsid w:val="004C14B1"/>
    <w:rsid w:val="004C15B4"/>
    <w:rsid w:val="004C171D"/>
    <w:rsid w:val="004C2212"/>
    <w:rsid w:val="004C2CB6"/>
    <w:rsid w:val="004C2F5F"/>
    <w:rsid w:val="004C2FDA"/>
    <w:rsid w:val="004C3011"/>
    <w:rsid w:val="004C38B2"/>
    <w:rsid w:val="004C3ED0"/>
    <w:rsid w:val="004C562C"/>
    <w:rsid w:val="004C5CBA"/>
    <w:rsid w:val="004C5D94"/>
    <w:rsid w:val="004C67A1"/>
    <w:rsid w:val="004C6D25"/>
    <w:rsid w:val="004C6D2C"/>
    <w:rsid w:val="004C7685"/>
    <w:rsid w:val="004C7EC4"/>
    <w:rsid w:val="004D00FB"/>
    <w:rsid w:val="004D12E7"/>
    <w:rsid w:val="004D1967"/>
    <w:rsid w:val="004D19D0"/>
    <w:rsid w:val="004D3BAF"/>
    <w:rsid w:val="004D3DB6"/>
    <w:rsid w:val="004D42B8"/>
    <w:rsid w:val="004D42F0"/>
    <w:rsid w:val="004D4BD0"/>
    <w:rsid w:val="004D5230"/>
    <w:rsid w:val="004D576C"/>
    <w:rsid w:val="004D5A5F"/>
    <w:rsid w:val="004D5A82"/>
    <w:rsid w:val="004D61D6"/>
    <w:rsid w:val="004D6989"/>
    <w:rsid w:val="004D6DBD"/>
    <w:rsid w:val="004D6EEE"/>
    <w:rsid w:val="004D77CC"/>
    <w:rsid w:val="004E035F"/>
    <w:rsid w:val="004E13EA"/>
    <w:rsid w:val="004E1660"/>
    <w:rsid w:val="004E1795"/>
    <w:rsid w:val="004E1D4C"/>
    <w:rsid w:val="004E21B6"/>
    <w:rsid w:val="004E23C5"/>
    <w:rsid w:val="004E2C72"/>
    <w:rsid w:val="004E3156"/>
    <w:rsid w:val="004E32FD"/>
    <w:rsid w:val="004E3684"/>
    <w:rsid w:val="004E3ED8"/>
    <w:rsid w:val="004E45B0"/>
    <w:rsid w:val="004E4CA7"/>
    <w:rsid w:val="004E51C7"/>
    <w:rsid w:val="004E55F2"/>
    <w:rsid w:val="004E59EB"/>
    <w:rsid w:val="004E5D03"/>
    <w:rsid w:val="004E5F38"/>
    <w:rsid w:val="004E741B"/>
    <w:rsid w:val="004E7691"/>
    <w:rsid w:val="004E78C9"/>
    <w:rsid w:val="004F022A"/>
    <w:rsid w:val="004F0BCE"/>
    <w:rsid w:val="004F0DDA"/>
    <w:rsid w:val="004F1655"/>
    <w:rsid w:val="004F1E05"/>
    <w:rsid w:val="004F1F80"/>
    <w:rsid w:val="004F2118"/>
    <w:rsid w:val="004F2538"/>
    <w:rsid w:val="004F2632"/>
    <w:rsid w:val="004F272D"/>
    <w:rsid w:val="004F3039"/>
    <w:rsid w:val="004F33BB"/>
    <w:rsid w:val="004F3A72"/>
    <w:rsid w:val="004F40F1"/>
    <w:rsid w:val="004F422F"/>
    <w:rsid w:val="004F473F"/>
    <w:rsid w:val="004F4E01"/>
    <w:rsid w:val="004F6578"/>
    <w:rsid w:val="004F6618"/>
    <w:rsid w:val="004F70AE"/>
    <w:rsid w:val="004F762A"/>
    <w:rsid w:val="004F76A3"/>
    <w:rsid w:val="005002B4"/>
    <w:rsid w:val="005015B2"/>
    <w:rsid w:val="00501988"/>
    <w:rsid w:val="00501DB8"/>
    <w:rsid w:val="00503404"/>
    <w:rsid w:val="00504B2E"/>
    <w:rsid w:val="005055F0"/>
    <w:rsid w:val="00505621"/>
    <w:rsid w:val="005061F3"/>
    <w:rsid w:val="00506754"/>
    <w:rsid w:val="005071AC"/>
    <w:rsid w:val="0050742C"/>
    <w:rsid w:val="00507B3E"/>
    <w:rsid w:val="00507F35"/>
    <w:rsid w:val="0051035D"/>
    <w:rsid w:val="005107FB"/>
    <w:rsid w:val="0051122C"/>
    <w:rsid w:val="00511C37"/>
    <w:rsid w:val="00511F39"/>
    <w:rsid w:val="0051254D"/>
    <w:rsid w:val="00513CBC"/>
    <w:rsid w:val="00515319"/>
    <w:rsid w:val="00515354"/>
    <w:rsid w:val="00515BDA"/>
    <w:rsid w:val="00516693"/>
    <w:rsid w:val="00516958"/>
    <w:rsid w:val="00516CFC"/>
    <w:rsid w:val="00516D0F"/>
    <w:rsid w:val="00517316"/>
    <w:rsid w:val="005176A4"/>
    <w:rsid w:val="0052075B"/>
    <w:rsid w:val="00520B86"/>
    <w:rsid w:val="00521799"/>
    <w:rsid w:val="00521927"/>
    <w:rsid w:val="00522985"/>
    <w:rsid w:val="00522F64"/>
    <w:rsid w:val="005234E8"/>
    <w:rsid w:val="00523AA0"/>
    <w:rsid w:val="00523BC7"/>
    <w:rsid w:val="00524479"/>
    <w:rsid w:val="00525356"/>
    <w:rsid w:val="00525B91"/>
    <w:rsid w:val="00525D29"/>
    <w:rsid w:val="00526CAF"/>
    <w:rsid w:val="00526EF4"/>
    <w:rsid w:val="0052709D"/>
    <w:rsid w:val="005273F1"/>
    <w:rsid w:val="00527EE6"/>
    <w:rsid w:val="00530067"/>
    <w:rsid w:val="00530AC0"/>
    <w:rsid w:val="005310A4"/>
    <w:rsid w:val="0053171D"/>
    <w:rsid w:val="00531767"/>
    <w:rsid w:val="00531921"/>
    <w:rsid w:val="005324CD"/>
    <w:rsid w:val="0053253F"/>
    <w:rsid w:val="00533D4E"/>
    <w:rsid w:val="00534907"/>
    <w:rsid w:val="00534AC7"/>
    <w:rsid w:val="00534BD9"/>
    <w:rsid w:val="00534C78"/>
    <w:rsid w:val="00534F41"/>
    <w:rsid w:val="00535294"/>
    <w:rsid w:val="00535493"/>
    <w:rsid w:val="005358E7"/>
    <w:rsid w:val="00536D2F"/>
    <w:rsid w:val="0054019F"/>
    <w:rsid w:val="0054045A"/>
    <w:rsid w:val="00540A7C"/>
    <w:rsid w:val="00541107"/>
    <w:rsid w:val="0054147C"/>
    <w:rsid w:val="00541A20"/>
    <w:rsid w:val="00542383"/>
    <w:rsid w:val="00542452"/>
    <w:rsid w:val="00542518"/>
    <w:rsid w:val="005426D7"/>
    <w:rsid w:val="0054292D"/>
    <w:rsid w:val="005431C2"/>
    <w:rsid w:val="00543918"/>
    <w:rsid w:val="00543F79"/>
    <w:rsid w:val="0054498E"/>
    <w:rsid w:val="005458BB"/>
    <w:rsid w:val="005469E8"/>
    <w:rsid w:val="00546A7D"/>
    <w:rsid w:val="005472BE"/>
    <w:rsid w:val="00547900"/>
    <w:rsid w:val="00547A81"/>
    <w:rsid w:val="00547AAC"/>
    <w:rsid w:val="00547B58"/>
    <w:rsid w:val="00547E80"/>
    <w:rsid w:val="0055051D"/>
    <w:rsid w:val="0055054C"/>
    <w:rsid w:val="005513E1"/>
    <w:rsid w:val="00551E19"/>
    <w:rsid w:val="00552AA3"/>
    <w:rsid w:val="00552C57"/>
    <w:rsid w:val="00552D97"/>
    <w:rsid w:val="00552EAC"/>
    <w:rsid w:val="00552F2A"/>
    <w:rsid w:val="00553025"/>
    <w:rsid w:val="0055359F"/>
    <w:rsid w:val="005543EF"/>
    <w:rsid w:val="005543F4"/>
    <w:rsid w:val="005551E3"/>
    <w:rsid w:val="00555436"/>
    <w:rsid w:val="0055560B"/>
    <w:rsid w:val="00555AEF"/>
    <w:rsid w:val="00555ED8"/>
    <w:rsid w:val="00556220"/>
    <w:rsid w:val="00556E96"/>
    <w:rsid w:val="005570CB"/>
    <w:rsid w:val="005572E3"/>
    <w:rsid w:val="005602EB"/>
    <w:rsid w:val="0056037E"/>
    <w:rsid w:val="00560676"/>
    <w:rsid w:val="00560B7C"/>
    <w:rsid w:val="00560F84"/>
    <w:rsid w:val="0056111B"/>
    <w:rsid w:val="00561200"/>
    <w:rsid w:val="0056172E"/>
    <w:rsid w:val="00561EEE"/>
    <w:rsid w:val="00561F99"/>
    <w:rsid w:val="005625DB"/>
    <w:rsid w:val="00562B04"/>
    <w:rsid w:val="005633E2"/>
    <w:rsid w:val="00563A1F"/>
    <w:rsid w:val="00563CB8"/>
    <w:rsid w:val="00563D2B"/>
    <w:rsid w:val="00563F0C"/>
    <w:rsid w:val="005646E3"/>
    <w:rsid w:val="00564A49"/>
    <w:rsid w:val="00564E6C"/>
    <w:rsid w:val="00564E9C"/>
    <w:rsid w:val="005654DC"/>
    <w:rsid w:val="0056568F"/>
    <w:rsid w:val="005657D1"/>
    <w:rsid w:val="0056662C"/>
    <w:rsid w:val="0056663E"/>
    <w:rsid w:val="0056762A"/>
    <w:rsid w:val="00567D3F"/>
    <w:rsid w:val="005708D1"/>
    <w:rsid w:val="00570A01"/>
    <w:rsid w:val="00572898"/>
    <w:rsid w:val="00572AC9"/>
    <w:rsid w:val="00573AC9"/>
    <w:rsid w:val="00573BA5"/>
    <w:rsid w:val="005740C0"/>
    <w:rsid w:val="00574473"/>
    <w:rsid w:val="00575296"/>
    <w:rsid w:val="00575CE8"/>
    <w:rsid w:val="0057680E"/>
    <w:rsid w:val="00580DA0"/>
    <w:rsid w:val="00581105"/>
    <w:rsid w:val="00581509"/>
    <w:rsid w:val="00581A6E"/>
    <w:rsid w:val="00581B1D"/>
    <w:rsid w:val="00581B3E"/>
    <w:rsid w:val="005827C8"/>
    <w:rsid w:val="005829CD"/>
    <w:rsid w:val="00583633"/>
    <w:rsid w:val="0058409B"/>
    <w:rsid w:val="0058424D"/>
    <w:rsid w:val="00584616"/>
    <w:rsid w:val="0058488A"/>
    <w:rsid w:val="00584A19"/>
    <w:rsid w:val="00584A3F"/>
    <w:rsid w:val="005863E5"/>
    <w:rsid w:val="0058649A"/>
    <w:rsid w:val="005874A8"/>
    <w:rsid w:val="0058776F"/>
    <w:rsid w:val="00587A72"/>
    <w:rsid w:val="005901ED"/>
    <w:rsid w:val="00590A07"/>
    <w:rsid w:val="00590D16"/>
    <w:rsid w:val="00591BE6"/>
    <w:rsid w:val="0059246A"/>
    <w:rsid w:val="00592989"/>
    <w:rsid w:val="00592A0B"/>
    <w:rsid w:val="005930AA"/>
    <w:rsid w:val="00593A76"/>
    <w:rsid w:val="005941E7"/>
    <w:rsid w:val="00594760"/>
    <w:rsid w:val="00594BC2"/>
    <w:rsid w:val="0059561C"/>
    <w:rsid w:val="0059593F"/>
    <w:rsid w:val="00595AF4"/>
    <w:rsid w:val="005960A9"/>
    <w:rsid w:val="005966A1"/>
    <w:rsid w:val="00596ADD"/>
    <w:rsid w:val="005A2EAD"/>
    <w:rsid w:val="005A2FD0"/>
    <w:rsid w:val="005A3C0E"/>
    <w:rsid w:val="005A444C"/>
    <w:rsid w:val="005A4C65"/>
    <w:rsid w:val="005A4D73"/>
    <w:rsid w:val="005A4D7A"/>
    <w:rsid w:val="005A4F51"/>
    <w:rsid w:val="005A55AD"/>
    <w:rsid w:val="005A58E8"/>
    <w:rsid w:val="005A5B7E"/>
    <w:rsid w:val="005A5D5D"/>
    <w:rsid w:val="005A5EB3"/>
    <w:rsid w:val="005A679C"/>
    <w:rsid w:val="005A688B"/>
    <w:rsid w:val="005A6A79"/>
    <w:rsid w:val="005A6D35"/>
    <w:rsid w:val="005A796D"/>
    <w:rsid w:val="005B14AC"/>
    <w:rsid w:val="005B2ED5"/>
    <w:rsid w:val="005B37D0"/>
    <w:rsid w:val="005B493F"/>
    <w:rsid w:val="005B4B29"/>
    <w:rsid w:val="005B4C5A"/>
    <w:rsid w:val="005B55FA"/>
    <w:rsid w:val="005B626A"/>
    <w:rsid w:val="005B6E14"/>
    <w:rsid w:val="005B7102"/>
    <w:rsid w:val="005B7334"/>
    <w:rsid w:val="005B78D6"/>
    <w:rsid w:val="005C0158"/>
    <w:rsid w:val="005C0885"/>
    <w:rsid w:val="005C097F"/>
    <w:rsid w:val="005C0C7A"/>
    <w:rsid w:val="005C0E11"/>
    <w:rsid w:val="005C13AF"/>
    <w:rsid w:val="005C1D2B"/>
    <w:rsid w:val="005C2B28"/>
    <w:rsid w:val="005C2D1E"/>
    <w:rsid w:val="005C2DD9"/>
    <w:rsid w:val="005C3732"/>
    <w:rsid w:val="005C3AC8"/>
    <w:rsid w:val="005C497B"/>
    <w:rsid w:val="005C4C1F"/>
    <w:rsid w:val="005C4CE3"/>
    <w:rsid w:val="005C6021"/>
    <w:rsid w:val="005C6562"/>
    <w:rsid w:val="005C726C"/>
    <w:rsid w:val="005C7D65"/>
    <w:rsid w:val="005D00CB"/>
    <w:rsid w:val="005D1256"/>
    <w:rsid w:val="005D1C3D"/>
    <w:rsid w:val="005D28EB"/>
    <w:rsid w:val="005D2941"/>
    <w:rsid w:val="005D2ACA"/>
    <w:rsid w:val="005D2DA4"/>
    <w:rsid w:val="005D31CC"/>
    <w:rsid w:val="005D340E"/>
    <w:rsid w:val="005D3FBD"/>
    <w:rsid w:val="005D50A4"/>
    <w:rsid w:val="005D52AA"/>
    <w:rsid w:val="005D54F6"/>
    <w:rsid w:val="005D5A6E"/>
    <w:rsid w:val="005D5C6D"/>
    <w:rsid w:val="005D5E47"/>
    <w:rsid w:val="005D627F"/>
    <w:rsid w:val="005D6422"/>
    <w:rsid w:val="005D6462"/>
    <w:rsid w:val="005D655E"/>
    <w:rsid w:val="005D670E"/>
    <w:rsid w:val="005D749B"/>
    <w:rsid w:val="005D76FD"/>
    <w:rsid w:val="005D7BC8"/>
    <w:rsid w:val="005E05FA"/>
    <w:rsid w:val="005E07D2"/>
    <w:rsid w:val="005E1B4B"/>
    <w:rsid w:val="005E1DFF"/>
    <w:rsid w:val="005E1F67"/>
    <w:rsid w:val="005E210E"/>
    <w:rsid w:val="005E21A5"/>
    <w:rsid w:val="005E2701"/>
    <w:rsid w:val="005E3999"/>
    <w:rsid w:val="005E4493"/>
    <w:rsid w:val="005E572F"/>
    <w:rsid w:val="005E5C65"/>
    <w:rsid w:val="005E5F08"/>
    <w:rsid w:val="005E6375"/>
    <w:rsid w:val="005E6F33"/>
    <w:rsid w:val="005E70EA"/>
    <w:rsid w:val="005E7614"/>
    <w:rsid w:val="005E77F9"/>
    <w:rsid w:val="005F113B"/>
    <w:rsid w:val="005F14AD"/>
    <w:rsid w:val="005F1F5D"/>
    <w:rsid w:val="005F2248"/>
    <w:rsid w:val="005F2501"/>
    <w:rsid w:val="005F287C"/>
    <w:rsid w:val="005F3159"/>
    <w:rsid w:val="005F330C"/>
    <w:rsid w:val="005F3B5B"/>
    <w:rsid w:val="005F3F76"/>
    <w:rsid w:val="005F4B5A"/>
    <w:rsid w:val="005F5AE3"/>
    <w:rsid w:val="005F5B54"/>
    <w:rsid w:val="005F5FA7"/>
    <w:rsid w:val="005F62DD"/>
    <w:rsid w:val="005F7E38"/>
    <w:rsid w:val="00600223"/>
    <w:rsid w:val="0060056E"/>
    <w:rsid w:val="00600654"/>
    <w:rsid w:val="00600C79"/>
    <w:rsid w:val="0060118C"/>
    <w:rsid w:val="0060191C"/>
    <w:rsid w:val="00601C09"/>
    <w:rsid w:val="00601F81"/>
    <w:rsid w:val="00602C04"/>
    <w:rsid w:val="00603020"/>
    <w:rsid w:val="006030DE"/>
    <w:rsid w:val="00603370"/>
    <w:rsid w:val="00603422"/>
    <w:rsid w:val="006036C7"/>
    <w:rsid w:val="00604021"/>
    <w:rsid w:val="00605146"/>
    <w:rsid w:val="0060527C"/>
    <w:rsid w:val="006057F1"/>
    <w:rsid w:val="0060582D"/>
    <w:rsid w:val="00605892"/>
    <w:rsid w:val="00605966"/>
    <w:rsid w:val="006068E7"/>
    <w:rsid w:val="00606ACC"/>
    <w:rsid w:val="00607EF2"/>
    <w:rsid w:val="00610018"/>
    <w:rsid w:val="00610A8D"/>
    <w:rsid w:val="00611666"/>
    <w:rsid w:val="00612E24"/>
    <w:rsid w:val="00612FD2"/>
    <w:rsid w:val="006132B4"/>
    <w:rsid w:val="00613606"/>
    <w:rsid w:val="00613883"/>
    <w:rsid w:val="006138B2"/>
    <w:rsid w:val="00613AD4"/>
    <w:rsid w:val="00613C2C"/>
    <w:rsid w:val="00613D2B"/>
    <w:rsid w:val="0061411E"/>
    <w:rsid w:val="0061412A"/>
    <w:rsid w:val="006142B1"/>
    <w:rsid w:val="00614C99"/>
    <w:rsid w:val="00615D70"/>
    <w:rsid w:val="00616028"/>
    <w:rsid w:val="0061627E"/>
    <w:rsid w:val="006165E1"/>
    <w:rsid w:val="00616FDB"/>
    <w:rsid w:val="0061710F"/>
    <w:rsid w:val="0061714D"/>
    <w:rsid w:val="0061749D"/>
    <w:rsid w:val="006178BD"/>
    <w:rsid w:val="00617DEB"/>
    <w:rsid w:val="0062070B"/>
    <w:rsid w:val="00620F7C"/>
    <w:rsid w:val="00621194"/>
    <w:rsid w:val="0062164E"/>
    <w:rsid w:val="00622252"/>
    <w:rsid w:val="0062232B"/>
    <w:rsid w:val="006226B6"/>
    <w:rsid w:val="0062324D"/>
    <w:rsid w:val="006238EE"/>
    <w:rsid w:val="00624A84"/>
    <w:rsid w:val="0062506B"/>
    <w:rsid w:val="0062550C"/>
    <w:rsid w:val="00625585"/>
    <w:rsid w:val="0062585E"/>
    <w:rsid w:val="00625A87"/>
    <w:rsid w:val="00625DA1"/>
    <w:rsid w:val="006274B4"/>
    <w:rsid w:val="00627509"/>
    <w:rsid w:val="0062780A"/>
    <w:rsid w:val="0062787C"/>
    <w:rsid w:val="00627A45"/>
    <w:rsid w:val="00627D06"/>
    <w:rsid w:val="0063004C"/>
    <w:rsid w:val="006302F0"/>
    <w:rsid w:val="0063096E"/>
    <w:rsid w:val="00630DA9"/>
    <w:rsid w:val="00631788"/>
    <w:rsid w:val="00631CD7"/>
    <w:rsid w:val="00631DA5"/>
    <w:rsid w:val="00632D50"/>
    <w:rsid w:val="00633C15"/>
    <w:rsid w:val="00633E15"/>
    <w:rsid w:val="0063501F"/>
    <w:rsid w:val="00635512"/>
    <w:rsid w:val="006355ED"/>
    <w:rsid w:val="006357B2"/>
    <w:rsid w:val="00635FF8"/>
    <w:rsid w:val="00636AEE"/>
    <w:rsid w:val="006372F7"/>
    <w:rsid w:val="0063741A"/>
    <w:rsid w:val="0064026C"/>
    <w:rsid w:val="0064045E"/>
    <w:rsid w:val="00640A55"/>
    <w:rsid w:val="00640E43"/>
    <w:rsid w:val="006410C4"/>
    <w:rsid w:val="006420AB"/>
    <w:rsid w:val="0064215D"/>
    <w:rsid w:val="006423DC"/>
    <w:rsid w:val="00643377"/>
    <w:rsid w:val="006435B0"/>
    <w:rsid w:val="00643782"/>
    <w:rsid w:val="00644602"/>
    <w:rsid w:val="00644A91"/>
    <w:rsid w:val="00644D14"/>
    <w:rsid w:val="0064533F"/>
    <w:rsid w:val="006456DF"/>
    <w:rsid w:val="006460AA"/>
    <w:rsid w:val="00650CBD"/>
    <w:rsid w:val="006514E1"/>
    <w:rsid w:val="006516A3"/>
    <w:rsid w:val="00652260"/>
    <w:rsid w:val="00652971"/>
    <w:rsid w:val="0065428F"/>
    <w:rsid w:val="0065486A"/>
    <w:rsid w:val="006552CA"/>
    <w:rsid w:val="00655EE2"/>
    <w:rsid w:val="00656DEC"/>
    <w:rsid w:val="006573FC"/>
    <w:rsid w:val="00657A77"/>
    <w:rsid w:val="00657A98"/>
    <w:rsid w:val="00657EE9"/>
    <w:rsid w:val="00657EEA"/>
    <w:rsid w:val="00660BEB"/>
    <w:rsid w:val="00660C88"/>
    <w:rsid w:val="00660D1D"/>
    <w:rsid w:val="00660FEE"/>
    <w:rsid w:val="00661010"/>
    <w:rsid w:val="0066131A"/>
    <w:rsid w:val="00661C1A"/>
    <w:rsid w:val="00661E66"/>
    <w:rsid w:val="00662FEA"/>
    <w:rsid w:val="00663363"/>
    <w:rsid w:val="00663409"/>
    <w:rsid w:val="0066341A"/>
    <w:rsid w:val="00663CB3"/>
    <w:rsid w:val="00663CFB"/>
    <w:rsid w:val="00664382"/>
    <w:rsid w:val="00664A3C"/>
    <w:rsid w:val="00665676"/>
    <w:rsid w:val="00665E78"/>
    <w:rsid w:val="00665FDC"/>
    <w:rsid w:val="00666051"/>
    <w:rsid w:val="0066711E"/>
    <w:rsid w:val="0066789D"/>
    <w:rsid w:val="006678EF"/>
    <w:rsid w:val="006706CA"/>
    <w:rsid w:val="006709E7"/>
    <w:rsid w:val="00671135"/>
    <w:rsid w:val="0067140D"/>
    <w:rsid w:val="006716F1"/>
    <w:rsid w:val="00671C81"/>
    <w:rsid w:val="00671F70"/>
    <w:rsid w:val="006723D1"/>
    <w:rsid w:val="00672DC3"/>
    <w:rsid w:val="006739AD"/>
    <w:rsid w:val="00673F69"/>
    <w:rsid w:val="0067494E"/>
    <w:rsid w:val="006749D8"/>
    <w:rsid w:val="00675F9E"/>
    <w:rsid w:val="006760E4"/>
    <w:rsid w:val="00676EF5"/>
    <w:rsid w:val="00680028"/>
    <w:rsid w:val="0068023B"/>
    <w:rsid w:val="006812AE"/>
    <w:rsid w:val="00682755"/>
    <w:rsid w:val="00683047"/>
    <w:rsid w:val="006831AC"/>
    <w:rsid w:val="0068415A"/>
    <w:rsid w:val="006842CD"/>
    <w:rsid w:val="00684A3D"/>
    <w:rsid w:val="00684BA7"/>
    <w:rsid w:val="00684CAE"/>
    <w:rsid w:val="00684CBF"/>
    <w:rsid w:val="00685974"/>
    <w:rsid w:val="00686433"/>
    <w:rsid w:val="006864A5"/>
    <w:rsid w:val="00686763"/>
    <w:rsid w:val="0068699C"/>
    <w:rsid w:val="00687022"/>
    <w:rsid w:val="00687417"/>
    <w:rsid w:val="00687813"/>
    <w:rsid w:val="006879FB"/>
    <w:rsid w:val="00687AEC"/>
    <w:rsid w:val="00690BF8"/>
    <w:rsid w:val="00690D26"/>
    <w:rsid w:val="006912D9"/>
    <w:rsid w:val="006924CB"/>
    <w:rsid w:val="00692EA0"/>
    <w:rsid w:val="00693097"/>
    <w:rsid w:val="00693BB2"/>
    <w:rsid w:val="00693C1A"/>
    <w:rsid w:val="00694857"/>
    <w:rsid w:val="00694B67"/>
    <w:rsid w:val="00694D48"/>
    <w:rsid w:val="00695030"/>
    <w:rsid w:val="006952D5"/>
    <w:rsid w:val="00695F8F"/>
    <w:rsid w:val="00696092"/>
    <w:rsid w:val="006962DC"/>
    <w:rsid w:val="0069680F"/>
    <w:rsid w:val="00696C5F"/>
    <w:rsid w:val="00697183"/>
    <w:rsid w:val="00697793"/>
    <w:rsid w:val="006A072E"/>
    <w:rsid w:val="006A214B"/>
    <w:rsid w:val="006A311E"/>
    <w:rsid w:val="006A3398"/>
    <w:rsid w:val="006A3BE8"/>
    <w:rsid w:val="006A611D"/>
    <w:rsid w:val="006A69C8"/>
    <w:rsid w:val="006A69E0"/>
    <w:rsid w:val="006A6A1B"/>
    <w:rsid w:val="006A6B4E"/>
    <w:rsid w:val="006A7A96"/>
    <w:rsid w:val="006A7C30"/>
    <w:rsid w:val="006A7CE2"/>
    <w:rsid w:val="006B03A1"/>
    <w:rsid w:val="006B07B1"/>
    <w:rsid w:val="006B0AD0"/>
    <w:rsid w:val="006B0FD3"/>
    <w:rsid w:val="006B1827"/>
    <w:rsid w:val="006B29AF"/>
    <w:rsid w:val="006B2A86"/>
    <w:rsid w:val="006B2C7A"/>
    <w:rsid w:val="006B3078"/>
    <w:rsid w:val="006B30F3"/>
    <w:rsid w:val="006B3494"/>
    <w:rsid w:val="006B34C1"/>
    <w:rsid w:val="006B3530"/>
    <w:rsid w:val="006B4267"/>
    <w:rsid w:val="006B4811"/>
    <w:rsid w:val="006B4DC9"/>
    <w:rsid w:val="006B50C5"/>
    <w:rsid w:val="006B52CE"/>
    <w:rsid w:val="006B5706"/>
    <w:rsid w:val="006B5D87"/>
    <w:rsid w:val="006B5E5E"/>
    <w:rsid w:val="006B71DB"/>
    <w:rsid w:val="006B7525"/>
    <w:rsid w:val="006C0E3F"/>
    <w:rsid w:val="006C195A"/>
    <w:rsid w:val="006C25F3"/>
    <w:rsid w:val="006C2B6F"/>
    <w:rsid w:val="006C33BC"/>
    <w:rsid w:val="006C34B4"/>
    <w:rsid w:val="006C3B99"/>
    <w:rsid w:val="006C4211"/>
    <w:rsid w:val="006C4504"/>
    <w:rsid w:val="006C4A46"/>
    <w:rsid w:val="006C55BF"/>
    <w:rsid w:val="006C5843"/>
    <w:rsid w:val="006C60BD"/>
    <w:rsid w:val="006C6132"/>
    <w:rsid w:val="006C690B"/>
    <w:rsid w:val="006C6A92"/>
    <w:rsid w:val="006C6C42"/>
    <w:rsid w:val="006C6CC7"/>
    <w:rsid w:val="006C756D"/>
    <w:rsid w:val="006C75CB"/>
    <w:rsid w:val="006D0075"/>
    <w:rsid w:val="006D0E13"/>
    <w:rsid w:val="006D0F85"/>
    <w:rsid w:val="006D1D66"/>
    <w:rsid w:val="006D1EF1"/>
    <w:rsid w:val="006D245C"/>
    <w:rsid w:val="006D26E0"/>
    <w:rsid w:val="006D271D"/>
    <w:rsid w:val="006D27BB"/>
    <w:rsid w:val="006D2AF7"/>
    <w:rsid w:val="006D3333"/>
    <w:rsid w:val="006D416B"/>
    <w:rsid w:val="006D45F6"/>
    <w:rsid w:val="006D4789"/>
    <w:rsid w:val="006D4E1C"/>
    <w:rsid w:val="006D4E3F"/>
    <w:rsid w:val="006D4EEE"/>
    <w:rsid w:val="006D56D7"/>
    <w:rsid w:val="006D5AC5"/>
    <w:rsid w:val="006D699D"/>
    <w:rsid w:val="006D6BCE"/>
    <w:rsid w:val="006D75A3"/>
    <w:rsid w:val="006D798B"/>
    <w:rsid w:val="006D7EDF"/>
    <w:rsid w:val="006D7F65"/>
    <w:rsid w:val="006E1A2A"/>
    <w:rsid w:val="006E2253"/>
    <w:rsid w:val="006E2333"/>
    <w:rsid w:val="006E2C5D"/>
    <w:rsid w:val="006E2EB7"/>
    <w:rsid w:val="006E3383"/>
    <w:rsid w:val="006E3823"/>
    <w:rsid w:val="006E4862"/>
    <w:rsid w:val="006E4B24"/>
    <w:rsid w:val="006E5F8A"/>
    <w:rsid w:val="006E60C6"/>
    <w:rsid w:val="006E6F1E"/>
    <w:rsid w:val="006E71C2"/>
    <w:rsid w:val="006E7AE1"/>
    <w:rsid w:val="006E7E6C"/>
    <w:rsid w:val="006F0759"/>
    <w:rsid w:val="006F1D33"/>
    <w:rsid w:val="006F1D59"/>
    <w:rsid w:val="006F27F2"/>
    <w:rsid w:val="006F2E2D"/>
    <w:rsid w:val="006F3D2E"/>
    <w:rsid w:val="006F40FE"/>
    <w:rsid w:val="006F433C"/>
    <w:rsid w:val="006F4620"/>
    <w:rsid w:val="006F4F2F"/>
    <w:rsid w:val="006F5F0F"/>
    <w:rsid w:val="006F6E05"/>
    <w:rsid w:val="006F713B"/>
    <w:rsid w:val="006F75F5"/>
    <w:rsid w:val="006F7BB9"/>
    <w:rsid w:val="006F7C6E"/>
    <w:rsid w:val="0070078F"/>
    <w:rsid w:val="00701067"/>
    <w:rsid w:val="00701443"/>
    <w:rsid w:val="00701C49"/>
    <w:rsid w:val="00701C82"/>
    <w:rsid w:val="00701E01"/>
    <w:rsid w:val="0070257F"/>
    <w:rsid w:val="00702766"/>
    <w:rsid w:val="00702A55"/>
    <w:rsid w:val="0070317B"/>
    <w:rsid w:val="007032B6"/>
    <w:rsid w:val="007034BA"/>
    <w:rsid w:val="00703809"/>
    <w:rsid w:val="00703B1D"/>
    <w:rsid w:val="00703E25"/>
    <w:rsid w:val="0070420A"/>
    <w:rsid w:val="007045C4"/>
    <w:rsid w:val="00704AA7"/>
    <w:rsid w:val="00704B09"/>
    <w:rsid w:val="007055E7"/>
    <w:rsid w:val="00705680"/>
    <w:rsid w:val="007057FC"/>
    <w:rsid w:val="00705CA5"/>
    <w:rsid w:val="007066A7"/>
    <w:rsid w:val="00706C39"/>
    <w:rsid w:val="00706F29"/>
    <w:rsid w:val="007071F1"/>
    <w:rsid w:val="007101B3"/>
    <w:rsid w:val="0071056D"/>
    <w:rsid w:val="00710857"/>
    <w:rsid w:val="0071141A"/>
    <w:rsid w:val="00711B1D"/>
    <w:rsid w:val="00711F59"/>
    <w:rsid w:val="00712119"/>
    <w:rsid w:val="0071267B"/>
    <w:rsid w:val="00712698"/>
    <w:rsid w:val="00712F0C"/>
    <w:rsid w:val="00713A0B"/>
    <w:rsid w:val="00713BAA"/>
    <w:rsid w:val="007141CF"/>
    <w:rsid w:val="00714278"/>
    <w:rsid w:val="00714846"/>
    <w:rsid w:val="00714B73"/>
    <w:rsid w:val="00714D78"/>
    <w:rsid w:val="00715DE8"/>
    <w:rsid w:val="00715F9C"/>
    <w:rsid w:val="0071609B"/>
    <w:rsid w:val="007162A6"/>
    <w:rsid w:val="00716749"/>
    <w:rsid w:val="00716934"/>
    <w:rsid w:val="00716BD3"/>
    <w:rsid w:val="00716C35"/>
    <w:rsid w:val="007171BB"/>
    <w:rsid w:val="00720855"/>
    <w:rsid w:val="00721070"/>
    <w:rsid w:val="0072124D"/>
    <w:rsid w:val="007215BD"/>
    <w:rsid w:val="00721994"/>
    <w:rsid w:val="00721CD6"/>
    <w:rsid w:val="00721EF9"/>
    <w:rsid w:val="007229D6"/>
    <w:rsid w:val="007230C1"/>
    <w:rsid w:val="00723E5C"/>
    <w:rsid w:val="00724472"/>
    <w:rsid w:val="0072459C"/>
    <w:rsid w:val="00724901"/>
    <w:rsid w:val="00724971"/>
    <w:rsid w:val="00724B09"/>
    <w:rsid w:val="00724F7C"/>
    <w:rsid w:val="00725098"/>
    <w:rsid w:val="0072578B"/>
    <w:rsid w:val="00725823"/>
    <w:rsid w:val="007262E2"/>
    <w:rsid w:val="00726589"/>
    <w:rsid w:val="007265C5"/>
    <w:rsid w:val="007275B6"/>
    <w:rsid w:val="00727B7E"/>
    <w:rsid w:val="00730430"/>
    <w:rsid w:val="007304D1"/>
    <w:rsid w:val="00730B11"/>
    <w:rsid w:val="00730F48"/>
    <w:rsid w:val="00730F6C"/>
    <w:rsid w:val="0073100C"/>
    <w:rsid w:val="00731268"/>
    <w:rsid w:val="00732D28"/>
    <w:rsid w:val="00732D8D"/>
    <w:rsid w:val="00733DF5"/>
    <w:rsid w:val="0073525B"/>
    <w:rsid w:val="0073547D"/>
    <w:rsid w:val="0073579B"/>
    <w:rsid w:val="00735873"/>
    <w:rsid w:val="00735DD1"/>
    <w:rsid w:val="00735FBC"/>
    <w:rsid w:val="0073616C"/>
    <w:rsid w:val="00736BF0"/>
    <w:rsid w:val="00736EC1"/>
    <w:rsid w:val="00737557"/>
    <w:rsid w:val="007375C0"/>
    <w:rsid w:val="00737B3D"/>
    <w:rsid w:val="007406A3"/>
    <w:rsid w:val="00740753"/>
    <w:rsid w:val="00740A9D"/>
    <w:rsid w:val="00744039"/>
    <w:rsid w:val="00744290"/>
    <w:rsid w:val="00744F16"/>
    <w:rsid w:val="00744F4F"/>
    <w:rsid w:val="007451F0"/>
    <w:rsid w:val="0074532A"/>
    <w:rsid w:val="0074552D"/>
    <w:rsid w:val="00745B1D"/>
    <w:rsid w:val="00745CEA"/>
    <w:rsid w:val="00745DED"/>
    <w:rsid w:val="00746E41"/>
    <w:rsid w:val="00747ED1"/>
    <w:rsid w:val="00750146"/>
    <w:rsid w:val="00751B2C"/>
    <w:rsid w:val="00752CB5"/>
    <w:rsid w:val="00752CBC"/>
    <w:rsid w:val="00752EF0"/>
    <w:rsid w:val="00752F08"/>
    <w:rsid w:val="00753316"/>
    <w:rsid w:val="0075339D"/>
    <w:rsid w:val="00753684"/>
    <w:rsid w:val="00753839"/>
    <w:rsid w:val="00754015"/>
    <w:rsid w:val="00754255"/>
    <w:rsid w:val="00754316"/>
    <w:rsid w:val="00754332"/>
    <w:rsid w:val="007543E8"/>
    <w:rsid w:val="0075461B"/>
    <w:rsid w:val="00755241"/>
    <w:rsid w:val="007555EC"/>
    <w:rsid w:val="007559BA"/>
    <w:rsid w:val="00755BF4"/>
    <w:rsid w:val="00755D91"/>
    <w:rsid w:val="00755F52"/>
    <w:rsid w:val="00756CF4"/>
    <w:rsid w:val="00756EC4"/>
    <w:rsid w:val="0076017A"/>
    <w:rsid w:val="007607FC"/>
    <w:rsid w:val="007619D9"/>
    <w:rsid w:val="00761D80"/>
    <w:rsid w:val="00761E91"/>
    <w:rsid w:val="00762E85"/>
    <w:rsid w:val="00763F5B"/>
    <w:rsid w:val="0076505F"/>
    <w:rsid w:val="00765C7D"/>
    <w:rsid w:val="007666AE"/>
    <w:rsid w:val="007669E0"/>
    <w:rsid w:val="00766D12"/>
    <w:rsid w:val="007678F2"/>
    <w:rsid w:val="00767EBF"/>
    <w:rsid w:val="0077001D"/>
    <w:rsid w:val="00770608"/>
    <w:rsid w:val="00770EF1"/>
    <w:rsid w:val="00771585"/>
    <w:rsid w:val="00771FCF"/>
    <w:rsid w:val="00772154"/>
    <w:rsid w:val="007724BD"/>
    <w:rsid w:val="00772B6D"/>
    <w:rsid w:val="00773314"/>
    <w:rsid w:val="0077344C"/>
    <w:rsid w:val="00773477"/>
    <w:rsid w:val="00773C54"/>
    <w:rsid w:val="00773D03"/>
    <w:rsid w:val="007741A7"/>
    <w:rsid w:val="00774249"/>
    <w:rsid w:val="00774301"/>
    <w:rsid w:val="007746F1"/>
    <w:rsid w:val="00774F92"/>
    <w:rsid w:val="00775578"/>
    <w:rsid w:val="007758DD"/>
    <w:rsid w:val="00775D23"/>
    <w:rsid w:val="00776691"/>
    <w:rsid w:val="00776C77"/>
    <w:rsid w:val="00776ECB"/>
    <w:rsid w:val="00777678"/>
    <w:rsid w:val="00780939"/>
    <w:rsid w:val="007812C4"/>
    <w:rsid w:val="00782840"/>
    <w:rsid w:val="0078286C"/>
    <w:rsid w:val="00782C52"/>
    <w:rsid w:val="00782FBA"/>
    <w:rsid w:val="00784ACD"/>
    <w:rsid w:val="0078501C"/>
    <w:rsid w:val="00785084"/>
    <w:rsid w:val="007851DD"/>
    <w:rsid w:val="007857F6"/>
    <w:rsid w:val="00786177"/>
    <w:rsid w:val="007869A1"/>
    <w:rsid w:val="0078703C"/>
    <w:rsid w:val="007870F9"/>
    <w:rsid w:val="0078769C"/>
    <w:rsid w:val="00787C36"/>
    <w:rsid w:val="00790895"/>
    <w:rsid w:val="00790A4E"/>
    <w:rsid w:val="00790E63"/>
    <w:rsid w:val="007919A1"/>
    <w:rsid w:val="0079291B"/>
    <w:rsid w:val="00792CF0"/>
    <w:rsid w:val="00792D6A"/>
    <w:rsid w:val="00792E4F"/>
    <w:rsid w:val="0079356F"/>
    <w:rsid w:val="007939EC"/>
    <w:rsid w:val="00793B9E"/>
    <w:rsid w:val="00793BB9"/>
    <w:rsid w:val="00793E8A"/>
    <w:rsid w:val="00794341"/>
    <w:rsid w:val="00794A02"/>
    <w:rsid w:val="00794AA9"/>
    <w:rsid w:val="00795377"/>
    <w:rsid w:val="00795C99"/>
    <w:rsid w:val="00795E67"/>
    <w:rsid w:val="00795FAA"/>
    <w:rsid w:val="007960A5"/>
    <w:rsid w:val="0079631B"/>
    <w:rsid w:val="0079663F"/>
    <w:rsid w:val="007966E6"/>
    <w:rsid w:val="00796B58"/>
    <w:rsid w:val="007972EA"/>
    <w:rsid w:val="00797691"/>
    <w:rsid w:val="0079783E"/>
    <w:rsid w:val="00797A19"/>
    <w:rsid w:val="00797FE2"/>
    <w:rsid w:val="007A04CA"/>
    <w:rsid w:val="007A0CFA"/>
    <w:rsid w:val="007A144C"/>
    <w:rsid w:val="007A219D"/>
    <w:rsid w:val="007A21ED"/>
    <w:rsid w:val="007A2344"/>
    <w:rsid w:val="007A271F"/>
    <w:rsid w:val="007A2DC6"/>
    <w:rsid w:val="007A331B"/>
    <w:rsid w:val="007A4555"/>
    <w:rsid w:val="007A4611"/>
    <w:rsid w:val="007A497B"/>
    <w:rsid w:val="007A4B21"/>
    <w:rsid w:val="007A4C11"/>
    <w:rsid w:val="007A64A3"/>
    <w:rsid w:val="007A6657"/>
    <w:rsid w:val="007A668D"/>
    <w:rsid w:val="007A6BD1"/>
    <w:rsid w:val="007A727C"/>
    <w:rsid w:val="007A747C"/>
    <w:rsid w:val="007A7595"/>
    <w:rsid w:val="007A7798"/>
    <w:rsid w:val="007A7D08"/>
    <w:rsid w:val="007B05E3"/>
    <w:rsid w:val="007B0C75"/>
    <w:rsid w:val="007B190D"/>
    <w:rsid w:val="007B1920"/>
    <w:rsid w:val="007B23D5"/>
    <w:rsid w:val="007B24D4"/>
    <w:rsid w:val="007B2BC1"/>
    <w:rsid w:val="007B2C83"/>
    <w:rsid w:val="007B2F6B"/>
    <w:rsid w:val="007B32D1"/>
    <w:rsid w:val="007B3880"/>
    <w:rsid w:val="007B52A1"/>
    <w:rsid w:val="007B532E"/>
    <w:rsid w:val="007B5673"/>
    <w:rsid w:val="007B5858"/>
    <w:rsid w:val="007B609D"/>
    <w:rsid w:val="007B627E"/>
    <w:rsid w:val="007B6FF2"/>
    <w:rsid w:val="007B7AC3"/>
    <w:rsid w:val="007B7BC4"/>
    <w:rsid w:val="007B7D41"/>
    <w:rsid w:val="007C045C"/>
    <w:rsid w:val="007C0F5E"/>
    <w:rsid w:val="007C16DD"/>
    <w:rsid w:val="007C197D"/>
    <w:rsid w:val="007C20DC"/>
    <w:rsid w:val="007C2653"/>
    <w:rsid w:val="007C2CE2"/>
    <w:rsid w:val="007C32DF"/>
    <w:rsid w:val="007C4584"/>
    <w:rsid w:val="007C4855"/>
    <w:rsid w:val="007C5973"/>
    <w:rsid w:val="007C6357"/>
    <w:rsid w:val="007C6426"/>
    <w:rsid w:val="007C6FDB"/>
    <w:rsid w:val="007C72AF"/>
    <w:rsid w:val="007C763A"/>
    <w:rsid w:val="007D0067"/>
    <w:rsid w:val="007D0100"/>
    <w:rsid w:val="007D0615"/>
    <w:rsid w:val="007D0ACF"/>
    <w:rsid w:val="007D0F10"/>
    <w:rsid w:val="007D127D"/>
    <w:rsid w:val="007D1530"/>
    <w:rsid w:val="007D22C3"/>
    <w:rsid w:val="007D277E"/>
    <w:rsid w:val="007D3259"/>
    <w:rsid w:val="007D33F3"/>
    <w:rsid w:val="007D36AA"/>
    <w:rsid w:val="007D4467"/>
    <w:rsid w:val="007D4BC8"/>
    <w:rsid w:val="007D547F"/>
    <w:rsid w:val="007D64D1"/>
    <w:rsid w:val="007D669E"/>
    <w:rsid w:val="007D6D41"/>
    <w:rsid w:val="007D70D3"/>
    <w:rsid w:val="007D70EC"/>
    <w:rsid w:val="007D7325"/>
    <w:rsid w:val="007E1849"/>
    <w:rsid w:val="007E19CA"/>
    <w:rsid w:val="007E19F5"/>
    <w:rsid w:val="007E23BD"/>
    <w:rsid w:val="007E3592"/>
    <w:rsid w:val="007E39F2"/>
    <w:rsid w:val="007E4A66"/>
    <w:rsid w:val="007E4C8E"/>
    <w:rsid w:val="007E572D"/>
    <w:rsid w:val="007E63D8"/>
    <w:rsid w:val="007E686C"/>
    <w:rsid w:val="007E7199"/>
    <w:rsid w:val="007F05BD"/>
    <w:rsid w:val="007F0744"/>
    <w:rsid w:val="007F076D"/>
    <w:rsid w:val="007F0EFA"/>
    <w:rsid w:val="007F1B7B"/>
    <w:rsid w:val="007F245C"/>
    <w:rsid w:val="007F2BDF"/>
    <w:rsid w:val="007F2DA1"/>
    <w:rsid w:val="007F34DA"/>
    <w:rsid w:val="007F3774"/>
    <w:rsid w:val="007F39F4"/>
    <w:rsid w:val="007F3C0F"/>
    <w:rsid w:val="007F3F6A"/>
    <w:rsid w:val="007F4171"/>
    <w:rsid w:val="007F465A"/>
    <w:rsid w:val="007F4C00"/>
    <w:rsid w:val="007F4E44"/>
    <w:rsid w:val="007F6298"/>
    <w:rsid w:val="007F64A4"/>
    <w:rsid w:val="007F6B38"/>
    <w:rsid w:val="007F767E"/>
    <w:rsid w:val="007F7946"/>
    <w:rsid w:val="007F7BC4"/>
    <w:rsid w:val="007F7C00"/>
    <w:rsid w:val="0080024D"/>
    <w:rsid w:val="008002B4"/>
    <w:rsid w:val="0080079A"/>
    <w:rsid w:val="008014BD"/>
    <w:rsid w:val="00801826"/>
    <w:rsid w:val="0080188D"/>
    <w:rsid w:val="0080228A"/>
    <w:rsid w:val="00802896"/>
    <w:rsid w:val="00802941"/>
    <w:rsid w:val="00802AC3"/>
    <w:rsid w:val="00802BC7"/>
    <w:rsid w:val="00802E5D"/>
    <w:rsid w:val="008030E4"/>
    <w:rsid w:val="0080317A"/>
    <w:rsid w:val="008033A4"/>
    <w:rsid w:val="0080422E"/>
    <w:rsid w:val="0080428B"/>
    <w:rsid w:val="008042D7"/>
    <w:rsid w:val="008052AE"/>
    <w:rsid w:val="00805635"/>
    <w:rsid w:val="008063F6"/>
    <w:rsid w:val="0080663B"/>
    <w:rsid w:val="0080699B"/>
    <w:rsid w:val="008078F5"/>
    <w:rsid w:val="00807E29"/>
    <w:rsid w:val="00807F8E"/>
    <w:rsid w:val="00810357"/>
    <w:rsid w:val="0081231A"/>
    <w:rsid w:val="008135E3"/>
    <w:rsid w:val="008137C2"/>
    <w:rsid w:val="008139EB"/>
    <w:rsid w:val="00814218"/>
    <w:rsid w:val="008146D6"/>
    <w:rsid w:val="008148C9"/>
    <w:rsid w:val="00814B33"/>
    <w:rsid w:val="00814E66"/>
    <w:rsid w:val="008153FB"/>
    <w:rsid w:val="008159A7"/>
    <w:rsid w:val="00815C8F"/>
    <w:rsid w:val="0081634D"/>
    <w:rsid w:val="00816473"/>
    <w:rsid w:val="00816623"/>
    <w:rsid w:val="00816CB9"/>
    <w:rsid w:val="00817686"/>
    <w:rsid w:val="008179FC"/>
    <w:rsid w:val="0082000A"/>
    <w:rsid w:val="008202DA"/>
    <w:rsid w:val="0082047B"/>
    <w:rsid w:val="00821C7F"/>
    <w:rsid w:val="008227F4"/>
    <w:rsid w:val="008231CA"/>
    <w:rsid w:val="0082417A"/>
    <w:rsid w:val="0082430C"/>
    <w:rsid w:val="0082461D"/>
    <w:rsid w:val="0082497E"/>
    <w:rsid w:val="00824A89"/>
    <w:rsid w:val="00825334"/>
    <w:rsid w:val="008259E7"/>
    <w:rsid w:val="00825B20"/>
    <w:rsid w:val="0082617A"/>
    <w:rsid w:val="0082680E"/>
    <w:rsid w:val="0082690E"/>
    <w:rsid w:val="00826B28"/>
    <w:rsid w:val="00827241"/>
    <w:rsid w:val="00827242"/>
    <w:rsid w:val="00827EE3"/>
    <w:rsid w:val="00830284"/>
    <w:rsid w:val="008304BC"/>
    <w:rsid w:val="00830E63"/>
    <w:rsid w:val="00830EB7"/>
    <w:rsid w:val="00831562"/>
    <w:rsid w:val="00831796"/>
    <w:rsid w:val="008319BB"/>
    <w:rsid w:val="00831A1F"/>
    <w:rsid w:val="00832222"/>
    <w:rsid w:val="00832980"/>
    <w:rsid w:val="00832D76"/>
    <w:rsid w:val="00832F55"/>
    <w:rsid w:val="00833AC3"/>
    <w:rsid w:val="00833BC6"/>
    <w:rsid w:val="008343A5"/>
    <w:rsid w:val="008346E5"/>
    <w:rsid w:val="0083497D"/>
    <w:rsid w:val="00834C96"/>
    <w:rsid w:val="00834D25"/>
    <w:rsid w:val="00835A22"/>
    <w:rsid w:val="00836BD4"/>
    <w:rsid w:val="00836D97"/>
    <w:rsid w:val="00837B4F"/>
    <w:rsid w:val="00840444"/>
    <w:rsid w:val="008408E3"/>
    <w:rsid w:val="00840AA6"/>
    <w:rsid w:val="00840CD1"/>
    <w:rsid w:val="0084179C"/>
    <w:rsid w:val="00841829"/>
    <w:rsid w:val="00842173"/>
    <w:rsid w:val="008424BC"/>
    <w:rsid w:val="00842E1B"/>
    <w:rsid w:val="00842E43"/>
    <w:rsid w:val="00843022"/>
    <w:rsid w:val="00843161"/>
    <w:rsid w:val="008438C0"/>
    <w:rsid w:val="00843FF2"/>
    <w:rsid w:val="008441A0"/>
    <w:rsid w:val="008449CF"/>
    <w:rsid w:val="00844C17"/>
    <w:rsid w:val="00845D49"/>
    <w:rsid w:val="00845E46"/>
    <w:rsid w:val="00846325"/>
    <w:rsid w:val="008465F3"/>
    <w:rsid w:val="00847251"/>
    <w:rsid w:val="008476BA"/>
    <w:rsid w:val="00847AF4"/>
    <w:rsid w:val="00850081"/>
    <w:rsid w:val="00850334"/>
    <w:rsid w:val="008506E3"/>
    <w:rsid w:val="0085091B"/>
    <w:rsid w:val="00850AB2"/>
    <w:rsid w:val="00850B87"/>
    <w:rsid w:val="00850C90"/>
    <w:rsid w:val="00850CEE"/>
    <w:rsid w:val="008510B4"/>
    <w:rsid w:val="0085121A"/>
    <w:rsid w:val="008522EC"/>
    <w:rsid w:val="008522FD"/>
    <w:rsid w:val="00852486"/>
    <w:rsid w:val="00852573"/>
    <w:rsid w:val="00854209"/>
    <w:rsid w:val="008545EF"/>
    <w:rsid w:val="00854688"/>
    <w:rsid w:val="00854A8B"/>
    <w:rsid w:val="00854F69"/>
    <w:rsid w:val="00855134"/>
    <w:rsid w:val="00855361"/>
    <w:rsid w:val="008554B8"/>
    <w:rsid w:val="008555E3"/>
    <w:rsid w:val="00855A11"/>
    <w:rsid w:val="008569A9"/>
    <w:rsid w:val="00856B59"/>
    <w:rsid w:val="0085745A"/>
    <w:rsid w:val="00857B0C"/>
    <w:rsid w:val="0086026C"/>
    <w:rsid w:val="00860282"/>
    <w:rsid w:val="00860749"/>
    <w:rsid w:val="00860881"/>
    <w:rsid w:val="00860CAF"/>
    <w:rsid w:val="00860EA3"/>
    <w:rsid w:val="00861A8A"/>
    <w:rsid w:val="00862639"/>
    <w:rsid w:val="00862CBE"/>
    <w:rsid w:val="0086313B"/>
    <w:rsid w:val="008635FB"/>
    <w:rsid w:val="00863DAE"/>
    <w:rsid w:val="00863F35"/>
    <w:rsid w:val="0086521B"/>
    <w:rsid w:val="00865C3F"/>
    <w:rsid w:val="00865D39"/>
    <w:rsid w:val="00865F34"/>
    <w:rsid w:val="00866568"/>
    <w:rsid w:val="00866947"/>
    <w:rsid w:val="00866EF5"/>
    <w:rsid w:val="00867022"/>
    <w:rsid w:val="0087014D"/>
    <w:rsid w:val="00870600"/>
    <w:rsid w:val="00870A8D"/>
    <w:rsid w:val="008713D6"/>
    <w:rsid w:val="008715CA"/>
    <w:rsid w:val="00871E50"/>
    <w:rsid w:val="008726FE"/>
    <w:rsid w:val="00872923"/>
    <w:rsid w:val="0087302B"/>
    <w:rsid w:val="00873664"/>
    <w:rsid w:val="00874479"/>
    <w:rsid w:val="008751CB"/>
    <w:rsid w:val="008754FA"/>
    <w:rsid w:val="00875B52"/>
    <w:rsid w:val="00875BAA"/>
    <w:rsid w:val="00875F99"/>
    <w:rsid w:val="00876116"/>
    <w:rsid w:val="00876D02"/>
    <w:rsid w:val="008778D1"/>
    <w:rsid w:val="0088040F"/>
    <w:rsid w:val="0088098F"/>
    <w:rsid w:val="0088116E"/>
    <w:rsid w:val="008815CF"/>
    <w:rsid w:val="008825F1"/>
    <w:rsid w:val="008826AC"/>
    <w:rsid w:val="00882A40"/>
    <w:rsid w:val="00882A5C"/>
    <w:rsid w:val="00883294"/>
    <w:rsid w:val="008833CC"/>
    <w:rsid w:val="008836E0"/>
    <w:rsid w:val="008837C4"/>
    <w:rsid w:val="00883D16"/>
    <w:rsid w:val="0088441B"/>
    <w:rsid w:val="0088483D"/>
    <w:rsid w:val="00886225"/>
    <w:rsid w:val="008862F7"/>
    <w:rsid w:val="00886531"/>
    <w:rsid w:val="008870AE"/>
    <w:rsid w:val="00887508"/>
    <w:rsid w:val="00887B6C"/>
    <w:rsid w:val="00890A9B"/>
    <w:rsid w:val="00891327"/>
    <w:rsid w:val="008915D8"/>
    <w:rsid w:val="00891691"/>
    <w:rsid w:val="00891E5B"/>
    <w:rsid w:val="00891FA5"/>
    <w:rsid w:val="008923C7"/>
    <w:rsid w:val="008923C9"/>
    <w:rsid w:val="00892A05"/>
    <w:rsid w:val="00893046"/>
    <w:rsid w:val="00893118"/>
    <w:rsid w:val="008931D1"/>
    <w:rsid w:val="00893DCD"/>
    <w:rsid w:val="00894F08"/>
    <w:rsid w:val="00895594"/>
    <w:rsid w:val="008957D2"/>
    <w:rsid w:val="00895E46"/>
    <w:rsid w:val="008962D1"/>
    <w:rsid w:val="00896CAE"/>
    <w:rsid w:val="00896F2B"/>
    <w:rsid w:val="00897A61"/>
    <w:rsid w:val="00897EA8"/>
    <w:rsid w:val="008A057C"/>
    <w:rsid w:val="008A072E"/>
    <w:rsid w:val="008A0EEA"/>
    <w:rsid w:val="008A12A3"/>
    <w:rsid w:val="008A1479"/>
    <w:rsid w:val="008A1842"/>
    <w:rsid w:val="008A1D4D"/>
    <w:rsid w:val="008A1EAC"/>
    <w:rsid w:val="008A2043"/>
    <w:rsid w:val="008A3018"/>
    <w:rsid w:val="008A30E8"/>
    <w:rsid w:val="008A3383"/>
    <w:rsid w:val="008A39E8"/>
    <w:rsid w:val="008A3B4B"/>
    <w:rsid w:val="008A441D"/>
    <w:rsid w:val="008A4436"/>
    <w:rsid w:val="008A49DB"/>
    <w:rsid w:val="008A5044"/>
    <w:rsid w:val="008A5073"/>
    <w:rsid w:val="008A523D"/>
    <w:rsid w:val="008A52A9"/>
    <w:rsid w:val="008A5956"/>
    <w:rsid w:val="008A67B4"/>
    <w:rsid w:val="008A68B3"/>
    <w:rsid w:val="008A68C1"/>
    <w:rsid w:val="008A732C"/>
    <w:rsid w:val="008A7440"/>
    <w:rsid w:val="008A7EA2"/>
    <w:rsid w:val="008A7EB6"/>
    <w:rsid w:val="008B0002"/>
    <w:rsid w:val="008B052B"/>
    <w:rsid w:val="008B067D"/>
    <w:rsid w:val="008B0E54"/>
    <w:rsid w:val="008B1305"/>
    <w:rsid w:val="008B172D"/>
    <w:rsid w:val="008B1A81"/>
    <w:rsid w:val="008B1E4E"/>
    <w:rsid w:val="008B20FA"/>
    <w:rsid w:val="008B215A"/>
    <w:rsid w:val="008B22B1"/>
    <w:rsid w:val="008B2ECB"/>
    <w:rsid w:val="008B2F1B"/>
    <w:rsid w:val="008B2FBD"/>
    <w:rsid w:val="008B36F4"/>
    <w:rsid w:val="008B3D15"/>
    <w:rsid w:val="008B3E8E"/>
    <w:rsid w:val="008B3E9F"/>
    <w:rsid w:val="008B41B9"/>
    <w:rsid w:val="008B4428"/>
    <w:rsid w:val="008B46B1"/>
    <w:rsid w:val="008B4D31"/>
    <w:rsid w:val="008B641B"/>
    <w:rsid w:val="008B6CD3"/>
    <w:rsid w:val="008B717C"/>
    <w:rsid w:val="008B7984"/>
    <w:rsid w:val="008B7F12"/>
    <w:rsid w:val="008B7FAF"/>
    <w:rsid w:val="008C0324"/>
    <w:rsid w:val="008C0F43"/>
    <w:rsid w:val="008C126F"/>
    <w:rsid w:val="008C1BE3"/>
    <w:rsid w:val="008C23B0"/>
    <w:rsid w:val="008C27A0"/>
    <w:rsid w:val="008C2C2D"/>
    <w:rsid w:val="008C2F66"/>
    <w:rsid w:val="008C304A"/>
    <w:rsid w:val="008C3623"/>
    <w:rsid w:val="008C3656"/>
    <w:rsid w:val="008C3A16"/>
    <w:rsid w:val="008C3CDB"/>
    <w:rsid w:val="008C3F5C"/>
    <w:rsid w:val="008C4206"/>
    <w:rsid w:val="008C4218"/>
    <w:rsid w:val="008C4A94"/>
    <w:rsid w:val="008C4B10"/>
    <w:rsid w:val="008C4CBF"/>
    <w:rsid w:val="008C54D3"/>
    <w:rsid w:val="008C59AF"/>
    <w:rsid w:val="008C5B42"/>
    <w:rsid w:val="008C5D61"/>
    <w:rsid w:val="008C6047"/>
    <w:rsid w:val="008C65C7"/>
    <w:rsid w:val="008C6B8A"/>
    <w:rsid w:val="008C6BF2"/>
    <w:rsid w:val="008C7435"/>
    <w:rsid w:val="008C7EC4"/>
    <w:rsid w:val="008D0CD0"/>
    <w:rsid w:val="008D171E"/>
    <w:rsid w:val="008D2200"/>
    <w:rsid w:val="008D262D"/>
    <w:rsid w:val="008D2913"/>
    <w:rsid w:val="008D2A6A"/>
    <w:rsid w:val="008D32DA"/>
    <w:rsid w:val="008D3A41"/>
    <w:rsid w:val="008D42EF"/>
    <w:rsid w:val="008D44D0"/>
    <w:rsid w:val="008D49B8"/>
    <w:rsid w:val="008D4BFC"/>
    <w:rsid w:val="008D4D71"/>
    <w:rsid w:val="008D4F1B"/>
    <w:rsid w:val="008D68BE"/>
    <w:rsid w:val="008D6B1F"/>
    <w:rsid w:val="008D6CE1"/>
    <w:rsid w:val="008D7197"/>
    <w:rsid w:val="008D7278"/>
    <w:rsid w:val="008D78E7"/>
    <w:rsid w:val="008E12CD"/>
    <w:rsid w:val="008E19AA"/>
    <w:rsid w:val="008E1C01"/>
    <w:rsid w:val="008E1FE3"/>
    <w:rsid w:val="008E23BD"/>
    <w:rsid w:val="008E24AC"/>
    <w:rsid w:val="008E4056"/>
    <w:rsid w:val="008E60CC"/>
    <w:rsid w:val="008E6DAD"/>
    <w:rsid w:val="008E77EB"/>
    <w:rsid w:val="008F04B6"/>
    <w:rsid w:val="008F04BF"/>
    <w:rsid w:val="008F0693"/>
    <w:rsid w:val="008F0925"/>
    <w:rsid w:val="008F095F"/>
    <w:rsid w:val="008F0A77"/>
    <w:rsid w:val="008F1A27"/>
    <w:rsid w:val="008F1A96"/>
    <w:rsid w:val="008F20C4"/>
    <w:rsid w:val="008F2867"/>
    <w:rsid w:val="008F2CEE"/>
    <w:rsid w:val="008F39E6"/>
    <w:rsid w:val="008F3A7C"/>
    <w:rsid w:val="008F3FDB"/>
    <w:rsid w:val="008F3FFC"/>
    <w:rsid w:val="008F4097"/>
    <w:rsid w:val="008F56EB"/>
    <w:rsid w:val="008F583A"/>
    <w:rsid w:val="008F5C16"/>
    <w:rsid w:val="008F5EBE"/>
    <w:rsid w:val="008F6349"/>
    <w:rsid w:val="008F6B5D"/>
    <w:rsid w:val="008F6D8E"/>
    <w:rsid w:val="008F6F85"/>
    <w:rsid w:val="009003EE"/>
    <w:rsid w:val="00900BC8"/>
    <w:rsid w:val="00901223"/>
    <w:rsid w:val="00901335"/>
    <w:rsid w:val="00901D0F"/>
    <w:rsid w:val="009021E3"/>
    <w:rsid w:val="00903151"/>
    <w:rsid w:val="009037A0"/>
    <w:rsid w:val="009043B2"/>
    <w:rsid w:val="00904BB1"/>
    <w:rsid w:val="00905A54"/>
    <w:rsid w:val="00905ACD"/>
    <w:rsid w:val="00905BCE"/>
    <w:rsid w:val="00905E18"/>
    <w:rsid w:val="00905EBC"/>
    <w:rsid w:val="0090681D"/>
    <w:rsid w:val="00906EBC"/>
    <w:rsid w:val="00907BAD"/>
    <w:rsid w:val="00907DBD"/>
    <w:rsid w:val="00910242"/>
    <w:rsid w:val="00910436"/>
    <w:rsid w:val="009116F6"/>
    <w:rsid w:val="009118FD"/>
    <w:rsid w:val="00911B62"/>
    <w:rsid w:val="0091213C"/>
    <w:rsid w:val="00912167"/>
    <w:rsid w:val="00912287"/>
    <w:rsid w:val="009125B6"/>
    <w:rsid w:val="00913513"/>
    <w:rsid w:val="00913C2C"/>
    <w:rsid w:val="00914140"/>
    <w:rsid w:val="009143AA"/>
    <w:rsid w:val="00914517"/>
    <w:rsid w:val="009146D9"/>
    <w:rsid w:val="00914E51"/>
    <w:rsid w:val="00915F98"/>
    <w:rsid w:val="009164DA"/>
    <w:rsid w:val="0091660E"/>
    <w:rsid w:val="00916DF6"/>
    <w:rsid w:val="00917594"/>
    <w:rsid w:val="0091785D"/>
    <w:rsid w:val="00917A9C"/>
    <w:rsid w:val="00920CE9"/>
    <w:rsid w:val="0092100B"/>
    <w:rsid w:val="00921012"/>
    <w:rsid w:val="00921E53"/>
    <w:rsid w:val="00922047"/>
    <w:rsid w:val="00922381"/>
    <w:rsid w:val="00922464"/>
    <w:rsid w:val="00922847"/>
    <w:rsid w:val="00923AAD"/>
    <w:rsid w:val="00924F20"/>
    <w:rsid w:val="0092543A"/>
    <w:rsid w:val="009254E9"/>
    <w:rsid w:val="00926D9E"/>
    <w:rsid w:val="009273DD"/>
    <w:rsid w:val="0093035C"/>
    <w:rsid w:val="00930481"/>
    <w:rsid w:val="009307E7"/>
    <w:rsid w:val="0093119E"/>
    <w:rsid w:val="00931C8B"/>
    <w:rsid w:val="00932907"/>
    <w:rsid w:val="0093385C"/>
    <w:rsid w:val="009339ED"/>
    <w:rsid w:val="0093433F"/>
    <w:rsid w:val="00934588"/>
    <w:rsid w:val="00934859"/>
    <w:rsid w:val="0093698F"/>
    <w:rsid w:val="009371EF"/>
    <w:rsid w:val="00937652"/>
    <w:rsid w:val="0093792A"/>
    <w:rsid w:val="00937BB2"/>
    <w:rsid w:val="0094041D"/>
    <w:rsid w:val="00941FBF"/>
    <w:rsid w:val="00942060"/>
    <w:rsid w:val="009420A5"/>
    <w:rsid w:val="00943B0F"/>
    <w:rsid w:val="00944767"/>
    <w:rsid w:val="009447E5"/>
    <w:rsid w:val="009450AA"/>
    <w:rsid w:val="00945224"/>
    <w:rsid w:val="00945341"/>
    <w:rsid w:val="009454A6"/>
    <w:rsid w:val="009462C9"/>
    <w:rsid w:val="009463BD"/>
    <w:rsid w:val="009464DE"/>
    <w:rsid w:val="009465CD"/>
    <w:rsid w:val="00947998"/>
    <w:rsid w:val="00947A42"/>
    <w:rsid w:val="00950552"/>
    <w:rsid w:val="00950BC2"/>
    <w:rsid w:val="00951630"/>
    <w:rsid w:val="00952270"/>
    <w:rsid w:val="009522EB"/>
    <w:rsid w:val="0095253A"/>
    <w:rsid w:val="00952ABC"/>
    <w:rsid w:val="00952B14"/>
    <w:rsid w:val="00952BE6"/>
    <w:rsid w:val="00952DF6"/>
    <w:rsid w:val="00952ED0"/>
    <w:rsid w:val="00952F7E"/>
    <w:rsid w:val="00952FEC"/>
    <w:rsid w:val="009531C9"/>
    <w:rsid w:val="0095339E"/>
    <w:rsid w:val="009534A1"/>
    <w:rsid w:val="00953DE6"/>
    <w:rsid w:val="00953EF4"/>
    <w:rsid w:val="00954C79"/>
    <w:rsid w:val="00954F7E"/>
    <w:rsid w:val="009550A8"/>
    <w:rsid w:val="009553E2"/>
    <w:rsid w:val="0095551E"/>
    <w:rsid w:val="0095590E"/>
    <w:rsid w:val="00955A04"/>
    <w:rsid w:val="0095622C"/>
    <w:rsid w:val="009562A6"/>
    <w:rsid w:val="00956E22"/>
    <w:rsid w:val="00956FFA"/>
    <w:rsid w:val="0095713B"/>
    <w:rsid w:val="0095717A"/>
    <w:rsid w:val="009573A7"/>
    <w:rsid w:val="00960252"/>
    <w:rsid w:val="00960820"/>
    <w:rsid w:val="00960853"/>
    <w:rsid w:val="00960B3F"/>
    <w:rsid w:val="009610D1"/>
    <w:rsid w:val="009626DF"/>
    <w:rsid w:val="00962E40"/>
    <w:rsid w:val="00964228"/>
    <w:rsid w:val="00964750"/>
    <w:rsid w:val="009647E3"/>
    <w:rsid w:val="00964AAF"/>
    <w:rsid w:val="0096546C"/>
    <w:rsid w:val="009660BD"/>
    <w:rsid w:val="00966619"/>
    <w:rsid w:val="009671DA"/>
    <w:rsid w:val="00967A6C"/>
    <w:rsid w:val="00970BCA"/>
    <w:rsid w:val="0097103C"/>
    <w:rsid w:val="0097126B"/>
    <w:rsid w:val="00971C1A"/>
    <w:rsid w:val="00971CFF"/>
    <w:rsid w:val="0097287E"/>
    <w:rsid w:val="00972991"/>
    <w:rsid w:val="00973432"/>
    <w:rsid w:val="00973CA4"/>
    <w:rsid w:val="00974986"/>
    <w:rsid w:val="009752F5"/>
    <w:rsid w:val="0097532D"/>
    <w:rsid w:val="009762DB"/>
    <w:rsid w:val="009763BD"/>
    <w:rsid w:val="00976B8F"/>
    <w:rsid w:val="00976FB2"/>
    <w:rsid w:val="009776E9"/>
    <w:rsid w:val="00977FA2"/>
    <w:rsid w:val="00980CBC"/>
    <w:rsid w:val="00980E50"/>
    <w:rsid w:val="009812D1"/>
    <w:rsid w:val="00982A73"/>
    <w:rsid w:val="00982C1E"/>
    <w:rsid w:val="00982D49"/>
    <w:rsid w:val="00982E31"/>
    <w:rsid w:val="00983A42"/>
    <w:rsid w:val="00983EC4"/>
    <w:rsid w:val="00984833"/>
    <w:rsid w:val="00984C33"/>
    <w:rsid w:val="00984CFD"/>
    <w:rsid w:val="00984DB1"/>
    <w:rsid w:val="00985084"/>
    <w:rsid w:val="00985626"/>
    <w:rsid w:val="009858F2"/>
    <w:rsid w:val="0098595E"/>
    <w:rsid w:val="00985CA8"/>
    <w:rsid w:val="00987858"/>
    <w:rsid w:val="00987948"/>
    <w:rsid w:val="009879C7"/>
    <w:rsid w:val="00987E96"/>
    <w:rsid w:val="00987EE4"/>
    <w:rsid w:val="009902C4"/>
    <w:rsid w:val="00990785"/>
    <w:rsid w:val="00991327"/>
    <w:rsid w:val="009920F7"/>
    <w:rsid w:val="00992555"/>
    <w:rsid w:val="009929E7"/>
    <w:rsid w:val="00992A50"/>
    <w:rsid w:val="00992F94"/>
    <w:rsid w:val="0099342C"/>
    <w:rsid w:val="00993638"/>
    <w:rsid w:val="0099386B"/>
    <w:rsid w:val="009941A3"/>
    <w:rsid w:val="00995209"/>
    <w:rsid w:val="00996ACA"/>
    <w:rsid w:val="00997194"/>
    <w:rsid w:val="009A08A4"/>
    <w:rsid w:val="009A0E31"/>
    <w:rsid w:val="009A15DC"/>
    <w:rsid w:val="009A1750"/>
    <w:rsid w:val="009A1978"/>
    <w:rsid w:val="009A20B6"/>
    <w:rsid w:val="009A26B1"/>
    <w:rsid w:val="009A2B24"/>
    <w:rsid w:val="009A2B5C"/>
    <w:rsid w:val="009A340B"/>
    <w:rsid w:val="009A3882"/>
    <w:rsid w:val="009A3901"/>
    <w:rsid w:val="009A40A2"/>
    <w:rsid w:val="009A41C0"/>
    <w:rsid w:val="009A43AA"/>
    <w:rsid w:val="009A550D"/>
    <w:rsid w:val="009A59A8"/>
    <w:rsid w:val="009A5D24"/>
    <w:rsid w:val="009A5ECD"/>
    <w:rsid w:val="009A5FE7"/>
    <w:rsid w:val="009A6262"/>
    <w:rsid w:val="009A63EE"/>
    <w:rsid w:val="009A6C0B"/>
    <w:rsid w:val="009A7822"/>
    <w:rsid w:val="009A7C8D"/>
    <w:rsid w:val="009B071E"/>
    <w:rsid w:val="009B0EE0"/>
    <w:rsid w:val="009B0F60"/>
    <w:rsid w:val="009B10F9"/>
    <w:rsid w:val="009B25AE"/>
    <w:rsid w:val="009B267B"/>
    <w:rsid w:val="009B2993"/>
    <w:rsid w:val="009B29DA"/>
    <w:rsid w:val="009B2C40"/>
    <w:rsid w:val="009B2F66"/>
    <w:rsid w:val="009B3410"/>
    <w:rsid w:val="009B3B39"/>
    <w:rsid w:val="009B430F"/>
    <w:rsid w:val="009B5318"/>
    <w:rsid w:val="009B6120"/>
    <w:rsid w:val="009B6B66"/>
    <w:rsid w:val="009B6FFE"/>
    <w:rsid w:val="009B78A0"/>
    <w:rsid w:val="009B7B93"/>
    <w:rsid w:val="009C0408"/>
    <w:rsid w:val="009C0FE6"/>
    <w:rsid w:val="009C1077"/>
    <w:rsid w:val="009C1091"/>
    <w:rsid w:val="009C1706"/>
    <w:rsid w:val="009C1888"/>
    <w:rsid w:val="009C1D9D"/>
    <w:rsid w:val="009C246B"/>
    <w:rsid w:val="009C24CB"/>
    <w:rsid w:val="009C28D5"/>
    <w:rsid w:val="009C35AC"/>
    <w:rsid w:val="009C35EA"/>
    <w:rsid w:val="009C3860"/>
    <w:rsid w:val="009C42CC"/>
    <w:rsid w:val="009C43A7"/>
    <w:rsid w:val="009C453D"/>
    <w:rsid w:val="009C485B"/>
    <w:rsid w:val="009C494F"/>
    <w:rsid w:val="009C5440"/>
    <w:rsid w:val="009C5586"/>
    <w:rsid w:val="009C580E"/>
    <w:rsid w:val="009C5A59"/>
    <w:rsid w:val="009C5B72"/>
    <w:rsid w:val="009C6031"/>
    <w:rsid w:val="009C66EB"/>
    <w:rsid w:val="009C6E24"/>
    <w:rsid w:val="009C6F22"/>
    <w:rsid w:val="009C733A"/>
    <w:rsid w:val="009C797B"/>
    <w:rsid w:val="009D0623"/>
    <w:rsid w:val="009D06D3"/>
    <w:rsid w:val="009D0B88"/>
    <w:rsid w:val="009D2761"/>
    <w:rsid w:val="009D2B72"/>
    <w:rsid w:val="009D2FD1"/>
    <w:rsid w:val="009D383F"/>
    <w:rsid w:val="009D47AF"/>
    <w:rsid w:val="009D4BFA"/>
    <w:rsid w:val="009D4EAB"/>
    <w:rsid w:val="009D53FF"/>
    <w:rsid w:val="009D5454"/>
    <w:rsid w:val="009D5FFB"/>
    <w:rsid w:val="009D69DE"/>
    <w:rsid w:val="009D6D8C"/>
    <w:rsid w:val="009D7480"/>
    <w:rsid w:val="009D77CA"/>
    <w:rsid w:val="009E005A"/>
    <w:rsid w:val="009E02A9"/>
    <w:rsid w:val="009E03C1"/>
    <w:rsid w:val="009E0481"/>
    <w:rsid w:val="009E050B"/>
    <w:rsid w:val="009E06C6"/>
    <w:rsid w:val="009E22C3"/>
    <w:rsid w:val="009E237C"/>
    <w:rsid w:val="009E303E"/>
    <w:rsid w:val="009E3B77"/>
    <w:rsid w:val="009E4ABF"/>
    <w:rsid w:val="009E4B8C"/>
    <w:rsid w:val="009E4D62"/>
    <w:rsid w:val="009E4FCE"/>
    <w:rsid w:val="009E5350"/>
    <w:rsid w:val="009E6228"/>
    <w:rsid w:val="009E69A4"/>
    <w:rsid w:val="009E6B3E"/>
    <w:rsid w:val="009E6E30"/>
    <w:rsid w:val="009E7F74"/>
    <w:rsid w:val="009F01A8"/>
    <w:rsid w:val="009F057E"/>
    <w:rsid w:val="009F0CBF"/>
    <w:rsid w:val="009F0CD8"/>
    <w:rsid w:val="009F0E0F"/>
    <w:rsid w:val="009F0F5E"/>
    <w:rsid w:val="009F13A7"/>
    <w:rsid w:val="009F13E1"/>
    <w:rsid w:val="009F1825"/>
    <w:rsid w:val="009F1952"/>
    <w:rsid w:val="009F1D97"/>
    <w:rsid w:val="009F2252"/>
    <w:rsid w:val="009F3A39"/>
    <w:rsid w:val="009F3D83"/>
    <w:rsid w:val="009F4418"/>
    <w:rsid w:val="009F4B7E"/>
    <w:rsid w:val="009F4E86"/>
    <w:rsid w:val="009F66F3"/>
    <w:rsid w:val="009F6F8E"/>
    <w:rsid w:val="009F711D"/>
    <w:rsid w:val="009F72F9"/>
    <w:rsid w:val="009F78BC"/>
    <w:rsid w:val="00A001B8"/>
    <w:rsid w:val="00A00337"/>
    <w:rsid w:val="00A003FD"/>
    <w:rsid w:val="00A012CA"/>
    <w:rsid w:val="00A01A43"/>
    <w:rsid w:val="00A02320"/>
    <w:rsid w:val="00A0250B"/>
    <w:rsid w:val="00A029E8"/>
    <w:rsid w:val="00A02A0D"/>
    <w:rsid w:val="00A035A8"/>
    <w:rsid w:val="00A035E6"/>
    <w:rsid w:val="00A036EA"/>
    <w:rsid w:val="00A037D5"/>
    <w:rsid w:val="00A03AC3"/>
    <w:rsid w:val="00A03BAE"/>
    <w:rsid w:val="00A04258"/>
    <w:rsid w:val="00A043C5"/>
    <w:rsid w:val="00A0498F"/>
    <w:rsid w:val="00A04A4F"/>
    <w:rsid w:val="00A04CFD"/>
    <w:rsid w:val="00A053C3"/>
    <w:rsid w:val="00A0568B"/>
    <w:rsid w:val="00A05D97"/>
    <w:rsid w:val="00A06297"/>
    <w:rsid w:val="00A062DE"/>
    <w:rsid w:val="00A074C6"/>
    <w:rsid w:val="00A076A3"/>
    <w:rsid w:val="00A10082"/>
    <w:rsid w:val="00A10EE2"/>
    <w:rsid w:val="00A1164D"/>
    <w:rsid w:val="00A12067"/>
    <w:rsid w:val="00A126B5"/>
    <w:rsid w:val="00A1318A"/>
    <w:rsid w:val="00A14399"/>
    <w:rsid w:val="00A14545"/>
    <w:rsid w:val="00A14A54"/>
    <w:rsid w:val="00A14AB9"/>
    <w:rsid w:val="00A14B41"/>
    <w:rsid w:val="00A14E48"/>
    <w:rsid w:val="00A1502A"/>
    <w:rsid w:val="00A158D5"/>
    <w:rsid w:val="00A15A89"/>
    <w:rsid w:val="00A15D23"/>
    <w:rsid w:val="00A16341"/>
    <w:rsid w:val="00A1657C"/>
    <w:rsid w:val="00A16E61"/>
    <w:rsid w:val="00A170BA"/>
    <w:rsid w:val="00A1736B"/>
    <w:rsid w:val="00A17678"/>
    <w:rsid w:val="00A1789A"/>
    <w:rsid w:val="00A17D2E"/>
    <w:rsid w:val="00A20B10"/>
    <w:rsid w:val="00A21128"/>
    <w:rsid w:val="00A2168B"/>
    <w:rsid w:val="00A21D00"/>
    <w:rsid w:val="00A21E14"/>
    <w:rsid w:val="00A22551"/>
    <w:rsid w:val="00A22F92"/>
    <w:rsid w:val="00A23028"/>
    <w:rsid w:val="00A234D1"/>
    <w:rsid w:val="00A235D0"/>
    <w:rsid w:val="00A2373A"/>
    <w:rsid w:val="00A23D73"/>
    <w:rsid w:val="00A241C9"/>
    <w:rsid w:val="00A24BFA"/>
    <w:rsid w:val="00A25682"/>
    <w:rsid w:val="00A25756"/>
    <w:rsid w:val="00A25B8F"/>
    <w:rsid w:val="00A26312"/>
    <w:rsid w:val="00A2646C"/>
    <w:rsid w:val="00A26C67"/>
    <w:rsid w:val="00A27028"/>
    <w:rsid w:val="00A276D0"/>
    <w:rsid w:val="00A277A1"/>
    <w:rsid w:val="00A27E9F"/>
    <w:rsid w:val="00A30133"/>
    <w:rsid w:val="00A3034E"/>
    <w:rsid w:val="00A306A0"/>
    <w:rsid w:val="00A308FA"/>
    <w:rsid w:val="00A30DF4"/>
    <w:rsid w:val="00A31463"/>
    <w:rsid w:val="00A31499"/>
    <w:rsid w:val="00A31876"/>
    <w:rsid w:val="00A31C39"/>
    <w:rsid w:val="00A31DE5"/>
    <w:rsid w:val="00A321F3"/>
    <w:rsid w:val="00A322A0"/>
    <w:rsid w:val="00A32A18"/>
    <w:rsid w:val="00A32FAC"/>
    <w:rsid w:val="00A33114"/>
    <w:rsid w:val="00A33FE8"/>
    <w:rsid w:val="00A34FEB"/>
    <w:rsid w:val="00A35463"/>
    <w:rsid w:val="00A36807"/>
    <w:rsid w:val="00A368DB"/>
    <w:rsid w:val="00A369F2"/>
    <w:rsid w:val="00A36CD4"/>
    <w:rsid w:val="00A370FF"/>
    <w:rsid w:val="00A37202"/>
    <w:rsid w:val="00A37490"/>
    <w:rsid w:val="00A374C2"/>
    <w:rsid w:val="00A37EC9"/>
    <w:rsid w:val="00A40116"/>
    <w:rsid w:val="00A41351"/>
    <w:rsid w:val="00A41AC3"/>
    <w:rsid w:val="00A41E25"/>
    <w:rsid w:val="00A41F70"/>
    <w:rsid w:val="00A42118"/>
    <w:rsid w:val="00A4231B"/>
    <w:rsid w:val="00A423EB"/>
    <w:rsid w:val="00A4255D"/>
    <w:rsid w:val="00A42693"/>
    <w:rsid w:val="00A431FD"/>
    <w:rsid w:val="00A4394C"/>
    <w:rsid w:val="00A43D35"/>
    <w:rsid w:val="00A43D7C"/>
    <w:rsid w:val="00A44615"/>
    <w:rsid w:val="00A4475A"/>
    <w:rsid w:val="00A448F7"/>
    <w:rsid w:val="00A44C62"/>
    <w:rsid w:val="00A44E50"/>
    <w:rsid w:val="00A44FEE"/>
    <w:rsid w:val="00A45F3D"/>
    <w:rsid w:val="00A46EBC"/>
    <w:rsid w:val="00A471E9"/>
    <w:rsid w:val="00A473C9"/>
    <w:rsid w:val="00A47914"/>
    <w:rsid w:val="00A50112"/>
    <w:rsid w:val="00A5037D"/>
    <w:rsid w:val="00A50731"/>
    <w:rsid w:val="00A50BCD"/>
    <w:rsid w:val="00A50F11"/>
    <w:rsid w:val="00A5107C"/>
    <w:rsid w:val="00A51102"/>
    <w:rsid w:val="00A5187D"/>
    <w:rsid w:val="00A51EA3"/>
    <w:rsid w:val="00A51FDE"/>
    <w:rsid w:val="00A52A91"/>
    <w:rsid w:val="00A52EBB"/>
    <w:rsid w:val="00A53259"/>
    <w:rsid w:val="00A534B3"/>
    <w:rsid w:val="00A54514"/>
    <w:rsid w:val="00A55E1A"/>
    <w:rsid w:val="00A55E67"/>
    <w:rsid w:val="00A5601E"/>
    <w:rsid w:val="00A578EC"/>
    <w:rsid w:val="00A57FD2"/>
    <w:rsid w:val="00A6083D"/>
    <w:rsid w:val="00A60A60"/>
    <w:rsid w:val="00A60B72"/>
    <w:rsid w:val="00A610E2"/>
    <w:rsid w:val="00A621DC"/>
    <w:rsid w:val="00A627AD"/>
    <w:rsid w:val="00A6388F"/>
    <w:rsid w:val="00A64415"/>
    <w:rsid w:val="00A64984"/>
    <w:rsid w:val="00A64B5C"/>
    <w:rsid w:val="00A64D5D"/>
    <w:rsid w:val="00A65399"/>
    <w:rsid w:val="00A65644"/>
    <w:rsid w:val="00A66BC9"/>
    <w:rsid w:val="00A6700B"/>
    <w:rsid w:val="00A6753D"/>
    <w:rsid w:val="00A677EF"/>
    <w:rsid w:val="00A67FBF"/>
    <w:rsid w:val="00A702A9"/>
    <w:rsid w:val="00A705C7"/>
    <w:rsid w:val="00A71122"/>
    <w:rsid w:val="00A71DC2"/>
    <w:rsid w:val="00A71FDF"/>
    <w:rsid w:val="00A7236C"/>
    <w:rsid w:val="00A7260A"/>
    <w:rsid w:val="00A7335E"/>
    <w:rsid w:val="00A73F22"/>
    <w:rsid w:val="00A73F4E"/>
    <w:rsid w:val="00A74664"/>
    <w:rsid w:val="00A748C0"/>
    <w:rsid w:val="00A74E33"/>
    <w:rsid w:val="00A74EF6"/>
    <w:rsid w:val="00A75222"/>
    <w:rsid w:val="00A75A5A"/>
    <w:rsid w:val="00A76960"/>
    <w:rsid w:val="00A771E6"/>
    <w:rsid w:val="00A775E8"/>
    <w:rsid w:val="00A80ABA"/>
    <w:rsid w:val="00A80BA1"/>
    <w:rsid w:val="00A80FB9"/>
    <w:rsid w:val="00A8123A"/>
    <w:rsid w:val="00A81507"/>
    <w:rsid w:val="00A8286E"/>
    <w:rsid w:val="00A828CA"/>
    <w:rsid w:val="00A82BED"/>
    <w:rsid w:val="00A82FF0"/>
    <w:rsid w:val="00A838F1"/>
    <w:rsid w:val="00A83C82"/>
    <w:rsid w:val="00A83F46"/>
    <w:rsid w:val="00A84140"/>
    <w:rsid w:val="00A8520F"/>
    <w:rsid w:val="00A85280"/>
    <w:rsid w:val="00A85971"/>
    <w:rsid w:val="00A85DE7"/>
    <w:rsid w:val="00A85E8A"/>
    <w:rsid w:val="00A86112"/>
    <w:rsid w:val="00A86167"/>
    <w:rsid w:val="00A86234"/>
    <w:rsid w:val="00A86AF0"/>
    <w:rsid w:val="00A8727C"/>
    <w:rsid w:val="00A87557"/>
    <w:rsid w:val="00A87F22"/>
    <w:rsid w:val="00A90320"/>
    <w:rsid w:val="00A9065B"/>
    <w:rsid w:val="00A906BE"/>
    <w:rsid w:val="00A90F61"/>
    <w:rsid w:val="00A90FB7"/>
    <w:rsid w:val="00A912AA"/>
    <w:rsid w:val="00A9155F"/>
    <w:rsid w:val="00A9180B"/>
    <w:rsid w:val="00A918FD"/>
    <w:rsid w:val="00A91E26"/>
    <w:rsid w:val="00A92266"/>
    <w:rsid w:val="00A92640"/>
    <w:rsid w:val="00A931B7"/>
    <w:rsid w:val="00A932CD"/>
    <w:rsid w:val="00A94049"/>
    <w:rsid w:val="00A95130"/>
    <w:rsid w:val="00A955A2"/>
    <w:rsid w:val="00A959B5"/>
    <w:rsid w:val="00A959D0"/>
    <w:rsid w:val="00A95B26"/>
    <w:rsid w:val="00A9694C"/>
    <w:rsid w:val="00A96C5B"/>
    <w:rsid w:val="00A978A5"/>
    <w:rsid w:val="00A97B81"/>
    <w:rsid w:val="00AA00F1"/>
    <w:rsid w:val="00AA0E4F"/>
    <w:rsid w:val="00AA1EFB"/>
    <w:rsid w:val="00AA26A7"/>
    <w:rsid w:val="00AA2995"/>
    <w:rsid w:val="00AA2A99"/>
    <w:rsid w:val="00AA2DDC"/>
    <w:rsid w:val="00AA320F"/>
    <w:rsid w:val="00AA3979"/>
    <w:rsid w:val="00AA4588"/>
    <w:rsid w:val="00AA4DA6"/>
    <w:rsid w:val="00AA4E72"/>
    <w:rsid w:val="00AA55AE"/>
    <w:rsid w:val="00AA5743"/>
    <w:rsid w:val="00AA592B"/>
    <w:rsid w:val="00AA5B6A"/>
    <w:rsid w:val="00AA66EB"/>
    <w:rsid w:val="00AA6E3B"/>
    <w:rsid w:val="00AA71C1"/>
    <w:rsid w:val="00AB02E2"/>
    <w:rsid w:val="00AB0369"/>
    <w:rsid w:val="00AB0463"/>
    <w:rsid w:val="00AB06ED"/>
    <w:rsid w:val="00AB0FEF"/>
    <w:rsid w:val="00AB15D2"/>
    <w:rsid w:val="00AB1B19"/>
    <w:rsid w:val="00AB1C36"/>
    <w:rsid w:val="00AB1DF4"/>
    <w:rsid w:val="00AB221B"/>
    <w:rsid w:val="00AB2471"/>
    <w:rsid w:val="00AB2F75"/>
    <w:rsid w:val="00AB33A8"/>
    <w:rsid w:val="00AB363E"/>
    <w:rsid w:val="00AB3FF9"/>
    <w:rsid w:val="00AB5700"/>
    <w:rsid w:val="00AB600C"/>
    <w:rsid w:val="00AB63E9"/>
    <w:rsid w:val="00AB6699"/>
    <w:rsid w:val="00AB7055"/>
    <w:rsid w:val="00AB715B"/>
    <w:rsid w:val="00AB7BD9"/>
    <w:rsid w:val="00AC0392"/>
    <w:rsid w:val="00AC3060"/>
    <w:rsid w:val="00AC3300"/>
    <w:rsid w:val="00AC33E5"/>
    <w:rsid w:val="00AC369F"/>
    <w:rsid w:val="00AC3967"/>
    <w:rsid w:val="00AC436B"/>
    <w:rsid w:val="00AC43D9"/>
    <w:rsid w:val="00AC4B17"/>
    <w:rsid w:val="00AC4C6C"/>
    <w:rsid w:val="00AC5908"/>
    <w:rsid w:val="00AC5B9C"/>
    <w:rsid w:val="00AC6A2B"/>
    <w:rsid w:val="00AC6A68"/>
    <w:rsid w:val="00AC7503"/>
    <w:rsid w:val="00AC7EA7"/>
    <w:rsid w:val="00AD0127"/>
    <w:rsid w:val="00AD089D"/>
    <w:rsid w:val="00AD0AE4"/>
    <w:rsid w:val="00AD1494"/>
    <w:rsid w:val="00AD1B75"/>
    <w:rsid w:val="00AD1DFC"/>
    <w:rsid w:val="00AD1EA2"/>
    <w:rsid w:val="00AD2559"/>
    <w:rsid w:val="00AD2C1D"/>
    <w:rsid w:val="00AD3A9F"/>
    <w:rsid w:val="00AD3D37"/>
    <w:rsid w:val="00AD44F1"/>
    <w:rsid w:val="00AD47F8"/>
    <w:rsid w:val="00AD5F51"/>
    <w:rsid w:val="00AD60D5"/>
    <w:rsid w:val="00AD61F1"/>
    <w:rsid w:val="00AD6515"/>
    <w:rsid w:val="00AD66AA"/>
    <w:rsid w:val="00AD6A4F"/>
    <w:rsid w:val="00AD7AC5"/>
    <w:rsid w:val="00AD7E60"/>
    <w:rsid w:val="00AE0310"/>
    <w:rsid w:val="00AE0374"/>
    <w:rsid w:val="00AE07C6"/>
    <w:rsid w:val="00AE0C1B"/>
    <w:rsid w:val="00AE0DEB"/>
    <w:rsid w:val="00AE1AC6"/>
    <w:rsid w:val="00AE1DB5"/>
    <w:rsid w:val="00AE24A3"/>
    <w:rsid w:val="00AE2E58"/>
    <w:rsid w:val="00AE408B"/>
    <w:rsid w:val="00AE4304"/>
    <w:rsid w:val="00AE50FA"/>
    <w:rsid w:val="00AE55A8"/>
    <w:rsid w:val="00AE55CF"/>
    <w:rsid w:val="00AE582F"/>
    <w:rsid w:val="00AE5B77"/>
    <w:rsid w:val="00AE6100"/>
    <w:rsid w:val="00AE6642"/>
    <w:rsid w:val="00AE66D8"/>
    <w:rsid w:val="00AE69E3"/>
    <w:rsid w:val="00AE6D11"/>
    <w:rsid w:val="00AE74F2"/>
    <w:rsid w:val="00AE7F39"/>
    <w:rsid w:val="00AF0E6C"/>
    <w:rsid w:val="00AF0F0E"/>
    <w:rsid w:val="00AF1181"/>
    <w:rsid w:val="00AF19D0"/>
    <w:rsid w:val="00AF1F51"/>
    <w:rsid w:val="00AF26EF"/>
    <w:rsid w:val="00AF2DFB"/>
    <w:rsid w:val="00AF2F88"/>
    <w:rsid w:val="00AF36CC"/>
    <w:rsid w:val="00AF3904"/>
    <w:rsid w:val="00AF395D"/>
    <w:rsid w:val="00AF3A4B"/>
    <w:rsid w:val="00AF41AF"/>
    <w:rsid w:val="00AF43DA"/>
    <w:rsid w:val="00AF45E3"/>
    <w:rsid w:val="00AF46DB"/>
    <w:rsid w:val="00AF63CF"/>
    <w:rsid w:val="00AF6458"/>
    <w:rsid w:val="00AF6C62"/>
    <w:rsid w:val="00AF6DA3"/>
    <w:rsid w:val="00AF6E7C"/>
    <w:rsid w:val="00AF70B6"/>
    <w:rsid w:val="00AF7364"/>
    <w:rsid w:val="00B000AB"/>
    <w:rsid w:val="00B00309"/>
    <w:rsid w:val="00B00651"/>
    <w:rsid w:val="00B00709"/>
    <w:rsid w:val="00B0099F"/>
    <w:rsid w:val="00B01338"/>
    <w:rsid w:val="00B014C1"/>
    <w:rsid w:val="00B01ABD"/>
    <w:rsid w:val="00B0217E"/>
    <w:rsid w:val="00B02317"/>
    <w:rsid w:val="00B0371E"/>
    <w:rsid w:val="00B045E2"/>
    <w:rsid w:val="00B04617"/>
    <w:rsid w:val="00B04DAC"/>
    <w:rsid w:val="00B05227"/>
    <w:rsid w:val="00B058E9"/>
    <w:rsid w:val="00B05E99"/>
    <w:rsid w:val="00B05EAD"/>
    <w:rsid w:val="00B061ED"/>
    <w:rsid w:val="00B06A25"/>
    <w:rsid w:val="00B06CB7"/>
    <w:rsid w:val="00B06E8C"/>
    <w:rsid w:val="00B07422"/>
    <w:rsid w:val="00B0764D"/>
    <w:rsid w:val="00B0771A"/>
    <w:rsid w:val="00B07749"/>
    <w:rsid w:val="00B077C1"/>
    <w:rsid w:val="00B101C0"/>
    <w:rsid w:val="00B116E3"/>
    <w:rsid w:val="00B11902"/>
    <w:rsid w:val="00B128DC"/>
    <w:rsid w:val="00B13012"/>
    <w:rsid w:val="00B13065"/>
    <w:rsid w:val="00B1328D"/>
    <w:rsid w:val="00B13FA0"/>
    <w:rsid w:val="00B14243"/>
    <w:rsid w:val="00B14756"/>
    <w:rsid w:val="00B147CB"/>
    <w:rsid w:val="00B14AD3"/>
    <w:rsid w:val="00B1531A"/>
    <w:rsid w:val="00B15436"/>
    <w:rsid w:val="00B1547F"/>
    <w:rsid w:val="00B15E4E"/>
    <w:rsid w:val="00B16116"/>
    <w:rsid w:val="00B165B7"/>
    <w:rsid w:val="00B1753C"/>
    <w:rsid w:val="00B20A7F"/>
    <w:rsid w:val="00B20EE8"/>
    <w:rsid w:val="00B217BA"/>
    <w:rsid w:val="00B21B60"/>
    <w:rsid w:val="00B21FA1"/>
    <w:rsid w:val="00B2246F"/>
    <w:rsid w:val="00B226D9"/>
    <w:rsid w:val="00B22728"/>
    <w:rsid w:val="00B22E0B"/>
    <w:rsid w:val="00B22EC8"/>
    <w:rsid w:val="00B231F0"/>
    <w:rsid w:val="00B233DC"/>
    <w:rsid w:val="00B2360D"/>
    <w:rsid w:val="00B23C0D"/>
    <w:rsid w:val="00B23D0A"/>
    <w:rsid w:val="00B23EA6"/>
    <w:rsid w:val="00B247B2"/>
    <w:rsid w:val="00B24B70"/>
    <w:rsid w:val="00B255D3"/>
    <w:rsid w:val="00B2569D"/>
    <w:rsid w:val="00B26A29"/>
    <w:rsid w:val="00B26E86"/>
    <w:rsid w:val="00B27138"/>
    <w:rsid w:val="00B27663"/>
    <w:rsid w:val="00B27F96"/>
    <w:rsid w:val="00B309FE"/>
    <w:rsid w:val="00B30AFD"/>
    <w:rsid w:val="00B30D06"/>
    <w:rsid w:val="00B3116C"/>
    <w:rsid w:val="00B31BAC"/>
    <w:rsid w:val="00B31DD0"/>
    <w:rsid w:val="00B32164"/>
    <w:rsid w:val="00B32414"/>
    <w:rsid w:val="00B326CA"/>
    <w:rsid w:val="00B32979"/>
    <w:rsid w:val="00B32B44"/>
    <w:rsid w:val="00B32CB7"/>
    <w:rsid w:val="00B32EB4"/>
    <w:rsid w:val="00B3346B"/>
    <w:rsid w:val="00B34017"/>
    <w:rsid w:val="00B34476"/>
    <w:rsid w:val="00B34D16"/>
    <w:rsid w:val="00B35D74"/>
    <w:rsid w:val="00B360B3"/>
    <w:rsid w:val="00B364A8"/>
    <w:rsid w:val="00B40176"/>
    <w:rsid w:val="00B40587"/>
    <w:rsid w:val="00B40913"/>
    <w:rsid w:val="00B40EF7"/>
    <w:rsid w:val="00B41821"/>
    <w:rsid w:val="00B41FAF"/>
    <w:rsid w:val="00B43309"/>
    <w:rsid w:val="00B43561"/>
    <w:rsid w:val="00B43E8B"/>
    <w:rsid w:val="00B4557C"/>
    <w:rsid w:val="00B45613"/>
    <w:rsid w:val="00B463BA"/>
    <w:rsid w:val="00B46526"/>
    <w:rsid w:val="00B4686D"/>
    <w:rsid w:val="00B46EA7"/>
    <w:rsid w:val="00B46FA7"/>
    <w:rsid w:val="00B479B0"/>
    <w:rsid w:val="00B507B4"/>
    <w:rsid w:val="00B50A92"/>
    <w:rsid w:val="00B50C95"/>
    <w:rsid w:val="00B51249"/>
    <w:rsid w:val="00B5151C"/>
    <w:rsid w:val="00B536C5"/>
    <w:rsid w:val="00B53B8C"/>
    <w:rsid w:val="00B53DF8"/>
    <w:rsid w:val="00B5491E"/>
    <w:rsid w:val="00B55123"/>
    <w:rsid w:val="00B566D0"/>
    <w:rsid w:val="00B56B9F"/>
    <w:rsid w:val="00B56CE4"/>
    <w:rsid w:val="00B57747"/>
    <w:rsid w:val="00B57901"/>
    <w:rsid w:val="00B57A3B"/>
    <w:rsid w:val="00B57C9E"/>
    <w:rsid w:val="00B6027F"/>
    <w:rsid w:val="00B60BC7"/>
    <w:rsid w:val="00B60C61"/>
    <w:rsid w:val="00B61203"/>
    <w:rsid w:val="00B61257"/>
    <w:rsid w:val="00B61B00"/>
    <w:rsid w:val="00B622BE"/>
    <w:rsid w:val="00B62833"/>
    <w:rsid w:val="00B62F3E"/>
    <w:rsid w:val="00B63310"/>
    <w:rsid w:val="00B63C4E"/>
    <w:rsid w:val="00B63D13"/>
    <w:rsid w:val="00B63E4F"/>
    <w:rsid w:val="00B64468"/>
    <w:rsid w:val="00B645D9"/>
    <w:rsid w:val="00B64DB6"/>
    <w:rsid w:val="00B65165"/>
    <w:rsid w:val="00B65B2C"/>
    <w:rsid w:val="00B65DED"/>
    <w:rsid w:val="00B66FF2"/>
    <w:rsid w:val="00B672A0"/>
    <w:rsid w:val="00B67395"/>
    <w:rsid w:val="00B67991"/>
    <w:rsid w:val="00B70B60"/>
    <w:rsid w:val="00B71450"/>
    <w:rsid w:val="00B719DE"/>
    <w:rsid w:val="00B71B85"/>
    <w:rsid w:val="00B71D25"/>
    <w:rsid w:val="00B71F69"/>
    <w:rsid w:val="00B72243"/>
    <w:rsid w:val="00B72B53"/>
    <w:rsid w:val="00B72D7A"/>
    <w:rsid w:val="00B72ED7"/>
    <w:rsid w:val="00B73296"/>
    <w:rsid w:val="00B7336F"/>
    <w:rsid w:val="00B7358F"/>
    <w:rsid w:val="00B741B0"/>
    <w:rsid w:val="00B7423A"/>
    <w:rsid w:val="00B74597"/>
    <w:rsid w:val="00B74E38"/>
    <w:rsid w:val="00B753C7"/>
    <w:rsid w:val="00B75826"/>
    <w:rsid w:val="00B76836"/>
    <w:rsid w:val="00B7721B"/>
    <w:rsid w:val="00B77278"/>
    <w:rsid w:val="00B773F9"/>
    <w:rsid w:val="00B77B00"/>
    <w:rsid w:val="00B77CF3"/>
    <w:rsid w:val="00B80069"/>
    <w:rsid w:val="00B80728"/>
    <w:rsid w:val="00B80EE9"/>
    <w:rsid w:val="00B81CB9"/>
    <w:rsid w:val="00B81DDA"/>
    <w:rsid w:val="00B820C7"/>
    <w:rsid w:val="00B8252D"/>
    <w:rsid w:val="00B8275A"/>
    <w:rsid w:val="00B82C88"/>
    <w:rsid w:val="00B83AC1"/>
    <w:rsid w:val="00B83EF6"/>
    <w:rsid w:val="00B84D0C"/>
    <w:rsid w:val="00B84DAE"/>
    <w:rsid w:val="00B851A2"/>
    <w:rsid w:val="00B853EF"/>
    <w:rsid w:val="00B8546E"/>
    <w:rsid w:val="00B85935"/>
    <w:rsid w:val="00B85A93"/>
    <w:rsid w:val="00B86104"/>
    <w:rsid w:val="00B867D6"/>
    <w:rsid w:val="00B86C26"/>
    <w:rsid w:val="00B86C6B"/>
    <w:rsid w:val="00B86C8A"/>
    <w:rsid w:val="00B90342"/>
    <w:rsid w:val="00B90B37"/>
    <w:rsid w:val="00B90CA5"/>
    <w:rsid w:val="00B90EE4"/>
    <w:rsid w:val="00B91111"/>
    <w:rsid w:val="00B91261"/>
    <w:rsid w:val="00B91A5E"/>
    <w:rsid w:val="00B920DF"/>
    <w:rsid w:val="00B925D3"/>
    <w:rsid w:val="00B9278B"/>
    <w:rsid w:val="00B92ED0"/>
    <w:rsid w:val="00B932F4"/>
    <w:rsid w:val="00B93732"/>
    <w:rsid w:val="00B93937"/>
    <w:rsid w:val="00B94334"/>
    <w:rsid w:val="00B9508F"/>
    <w:rsid w:val="00B955C8"/>
    <w:rsid w:val="00B95983"/>
    <w:rsid w:val="00B9668E"/>
    <w:rsid w:val="00B9716F"/>
    <w:rsid w:val="00B97248"/>
    <w:rsid w:val="00B97D71"/>
    <w:rsid w:val="00BA04A2"/>
    <w:rsid w:val="00BA1C19"/>
    <w:rsid w:val="00BA1E6B"/>
    <w:rsid w:val="00BA22A3"/>
    <w:rsid w:val="00BA248D"/>
    <w:rsid w:val="00BA27D1"/>
    <w:rsid w:val="00BA2A53"/>
    <w:rsid w:val="00BA31A6"/>
    <w:rsid w:val="00BA3287"/>
    <w:rsid w:val="00BA39F0"/>
    <w:rsid w:val="00BA3CDD"/>
    <w:rsid w:val="00BA4AF9"/>
    <w:rsid w:val="00BA5230"/>
    <w:rsid w:val="00BA52A5"/>
    <w:rsid w:val="00BA53BE"/>
    <w:rsid w:val="00BA5C55"/>
    <w:rsid w:val="00BA6298"/>
    <w:rsid w:val="00BA64BB"/>
    <w:rsid w:val="00BA6863"/>
    <w:rsid w:val="00BA6A15"/>
    <w:rsid w:val="00BA7462"/>
    <w:rsid w:val="00BA7BF4"/>
    <w:rsid w:val="00BA7DCC"/>
    <w:rsid w:val="00BB07CC"/>
    <w:rsid w:val="00BB07D6"/>
    <w:rsid w:val="00BB0919"/>
    <w:rsid w:val="00BB0D45"/>
    <w:rsid w:val="00BB146E"/>
    <w:rsid w:val="00BB18B3"/>
    <w:rsid w:val="00BB1B2D"/>
    <w:rsid w:val="00BB20E1"/>
    <w:rsid w:val="00BB41CB"/>
    <w:rsid w:val="00BB4B54"/>
    <w:rsid w:val="00BB4BF9"/>
    <w:rsid w:val="00BB4C05"/>
    <w:rsid w:val="00BB4C5F"/>
    <w:rsid w:val="00BB6588"/>
    <w:rsid w:val="00BB66B6"/>
    <w:rsid w:val="00BB75CC"/>
    <w:rsid w:val="00BB7C07"/>
    <w:rsid w:val="00BC02B7"/>
    <w:rsid w:val="00BC0DD3"/>
    <w:rsid w:val="00BC10D5"/>
    <w:rsid w:val="00BC1726"/>
    <w:rsid w:val="00BC2ACF"/>
    <w:rsid w:val="00BC34F0"/>
    <w:rsid w:val="00BC38F6"/>
    <w:rsid w:val="00BC43DA"/>
    <w:rsid w:val="00BC44A9"/>
    <w:rsid w:val="00BC52F9"/>
    <w:rsid w:val="00BC52FE"/>
    <w:rsid w:val="00BC5AFA"/>
    <w:rsid w:val="00BC5C46"/>
    <w:rsid w:val="00BC6B27"/>
    <w:rsid w:val="00BC706A"/>
    <w:rsid w:val="00BC7735"/>
    <w:rsid w:val="00BC7A1C"/>
    <w:rsid w:val="00BC7AC2"/>
    <w:rsid w:val="00BC7C15"/>
    <w:rsid w:val="00BD0443"/>
    <w:rsid w:val="00BD08B1"/>
    <w:rsid w:val="00BD136C"/>
    <w:rsid w:val="00BD225D"/>
    <w:rsid w:val="00BD2405"/>
    <w:rsid w:val="00BD27DE"/>
    <w:rsid w:val="00BD3524"/>
    <w:rsid w:val="00BD437C"/>
    <w:rsid w:val="00BD525F"/>
    <w:rsid w:val="00BD52B2"/>
    <w:rsid w:val="00BD54F0"/>
    <w:rsid w:val="00BD5676"/>
    <w:rsid w:val="00BD5C58"/>
    <w:rsid w:val="00BD75B2"/>
    <w:rsid w:val="00BD77D5"/>
    <w:rsid w:val="00BE0CD4"/>
    <w:rsid w:val="00BE1745"/>
    <w:rsid w:val="00BE1B4E"/>
    <w:rsid w:val="00BE1EAB"/>
    <w:rsid w:val="00BE2082"/>
    <w:rsid w:val="00BE222F"/>
    <w:rsid w:val="00BE23F5"/>
    <w:rsid w:val="00BE30C7"/>
    <w:rsid w:val="00BE325F"/>
    <w:rsid w:val="00BE3BC0"/>
    <w:rsid w:val="00BE3CC6"/>
    <w:rsid w:val="00BE4E78"/>
    <w:rsid w:val="00BE4FCF"/>
    <w:rsid w:val="00BE5149"/>
    <w:rsid w:val="00BE5E36"/>
    <w:rsid w:val="00BE5F55"/>
    <w:rsid w:val="00BE6374"/>
    <w:rsid w:val="00BE6E9B"/>
    <w:rsid w:val="00BE6F49"/>
    <w:rsid w:val="00BE71BF"/>
    <w:rsid w:val="00BE79BA"/>
    <w:rsid w:val="00BF028B"/>
    <w:rsid w:val="00BF02E8"/>
    <w:rsid w:val="00BF04FB"/>
    <w:rsid w:val="00BF08EB"/>
    <w:rsid w:val="00BF15B6"/>
    <w:rsid w:val="00BF1700"/>
    <w:rsid w:val="00BF178D"/>
    <w:rsid w:val="00BF1DDA"/>
    <w:rsid w:val="00BF1F49"/>
    <w:rsid w:val="00BF24C2"/>
    <w:rsid w:val="00BF2832"/>
    <w:rsid w:val="00BF2893"/>
    <w:rsid w:val="00BF3085"/>
    <w:rsid w:val="00BF3DFE"/>
    <w:rsid w:val="00BF427A"/>
    <w:rsid w:val="00BF49A3"/>
    <w:rsid w:val="00BF4DD3"/>
    <w:rsid w:val="00BF4E5B"/>
    <w:rsid w:val="00BF4FBA"/>
    <w:rsid w:val="00BF500F"/>
    <w:rsid w:val="00BF520B"/>
    <w:rsid w:val="00BF580F"/>
    <w:rsid w:val="00BF598F"/>
    <w:rsid w:val="00BF632A"/>
    <w:rsid w:val="00BF6480"/>
    <w:rsid w:val="00BF66D3"/>
    <w:rsid w:val="00BF6992"/>
    <w:rsid w:val="00BF70D0"/>
    <w:rsid w:val="00BF75D1"/>
    <w:rsid w:val="00BF78F9"/>
    <w:rsid w:val="00BF7DFF"/>
    <w:rsid w:val="00C00B59"/>
    <w:rsid w:val="00C00DA0"/>
    <w:rsid w:val="00C00E4F"/>
    <w:rsid w:val="00C01DBC"/>
    <w:rsid w:val="00C0255B"/>
    <w:rsid w:val="00C02DE2"/>
    <w:rsid w:val="00C03535"/>
    <w:rsid w:val="00C037D6"/>
    <w:rsid w:val="00C038B4"/>
    <w:rsid w:val="00C03F39"/>
    <w:rsid w:val="00C04CDA"/>
    <w:rsid w:val="00C04ED5"/>
    <w:rsid w:val="00C05079"/>
    <w:rsid w:val="00C05869"/>
    <w:rsid w:val="00C0639B"/>
    <w:rsid w:val="00C06827"/>
    <w:rsid w:val="00C06C32"/>
    <w:rsid w:val="00C06EA6"/>
    <w:rsid w:val="00C07B22"/>
    <w:rsid w:val="00C10680"/>
    <w:rsid w:val="00C10863"/>
    <w:rsid w:val="00C10883"/>
    <w:rsid w:val="00C11584"/>
    <w:rsid w:val="00C11969"/>
    <w:rsid w:val="00C11E8A"/>
    <w:rsid w:val="00C12143"/>
    <w:rsid w:val="00C1307A"/>
    <w:rsid w:val="00C131BE"/>
    <w:rsid w:val="00C135E9"/>
    <w:rsid w:val="00C13821"/>
    <w:rsid w:val="00C13C58"/>
    <w:rsid w:val="00C13CEB"/>
    <w:rsid w:val="00C13E8D"/>
    <w:rsid w:val="00C142F0"/>
    <w:rsid w:val="00C146A3"/>
    <w:rsid w:val="00C14805"/>
    <w:rsid w:val="00C14D0A"/>
    <w:rsid w:val="00C15108"/>
    <w:rsid w:val="00C15515"/>
    <w:rsid w:val="00C15C4C"/>
    <w:rsid w:val="00C16743"/>
    <w:rsid w:val="00C16DBA"/>
    <w:rsid w:val="00C172B9"/>
    <w:rsid w:val="00C177EA"/>
    <w:rsid w:val="00C21308"/>
    <w:rsid w:val="00C2133A"/>
    <w:rsid w:val="00C21DBC"/>
    <w:rsid w:val="00C22321"/>
    <w:rsid w:val="00C223F9"/>
    <w:rsid w:val="00C22A3E"/>
    <w:rsid w:val="00C22D31"/>
    <w:rsid w:val="00C22DD2"/>
    <w:rsid w:val="00C22F2C"/>
    <w:rsid w:val="00C23182"/>
    <w:rsid w:val="00C23211"/>
    <w:rsid w:val="00C234DE"/>
    <w:rsid w:val="00C23EAD"/>
    <w:rsid w:val="00C241D2"/>
    <w:rsid w:val="00C24D68"/>
    <w:rsid w:val="00C25EC9"/>
    <w:rsid w:val="00C26E34"/>
    <w:rsid w:val="00C273E9"/>
    <w:rsid w:val="00C313C7"/>
    <w:rsid w:val="00C315D0"/>
    <w:rsid w:val="00C31FE6"/>
    <w:rsid w:val="00C325CF"/>
    <w:rsid w:val="00C325E1"/>
    <w:rsid w:val="00C32C0F"/>
    <w:rsid w:val="00C32E64"/>
    <w:rsid w:val="00C33753"/>
    <w:rsid w:val="00C33756"/>
    <w:rsid w:val="00C3377F"/>
    <w:rsid w:val="00C33787"/>
    <w:rsid w:val="00C3384D"/>
    <w:rsid w:val="00C33B86"/>
    <w:rsid w:val="00C33BFA"/>
    <w:rsid w:val="00C34602"/>
    <w:rsid w:val="00C346C2"/>
    <w:rsid w:val="00C34A80"/>
    <w:rsid w:val="00C34BAC"/>
    <w:rsid w:val="00C35095"/>
    <w:rsid w:val="00C354BB"/>
    <w:rsid w:val="00C36040"/>
    <w:rsid w:val="00C362DD"/>
    <w:rsid w:val="00C36E0E"/>
    <w:rsid w:val="00C401E0"/>
    <w:rsid w:val="00C40E6B"/>
    <w:rsid w:val="00C40F4B"/>
    <w:rsid w:val="00C41A07"/>
    <w:rsid w:val="00C41C8B"/>
    <w:rsid w:val="00C425E3"/>
    <w:rsid w:val="00C4320F"/>
    <w:rsid w:val="00C4322B"/>
    <w:rsid w:val="00C4326B"/>
    <w:rsid w:val="00C4340D"/>
    <w:rsid w:val="00C440A0"/>
    <w:rsid w:val="00C4431E"/>
    <w:rsid w:val="00C443CE"/>
    <w:rsid w:val="00C44A28"/>
    <w:rsid w:val="00C45052"/>
    <w:rsid w:val="00C4570A"/>
    <w:rsid w:val="00C45845"/>
    <w:rsid w:val="00C460A2"/>
    <w:rsid w:val="00C466E6"/>
    <w:rsid w:val="00C46798"/>
    <w:rsid w:val="00C50483"/>
    <w:rsid w:val="00C50B16"/>
    <w:rsid w:val="00C50B1F"/>
    <w:rsid w:val="00C511B8"/>
    <w:rsid w:val="00C511D0"/>
    <w:rsid w:val="00C5122F"/>
    <w:rsid w:val="00C51884"/>
    <w:rsid w:val="00C519F8"/>
    <w:rsid w:val="00C51B97"/>
    <w:rsid w:val="00C51E44"/>
    <w:rsid w:val="00C52701"/>
    <w:rsid w:val="00C5296A"/>
    <w:rsid w:val="00C52A4E"/>
    <w:rsid w:val="00C52B0E"/>
    <w:rsid w:val="00C530D3"/>
    <w:rsid w:val="00C53583"/>
    <w:rsid w:val="00C53C46"/>
    <w:rsid w:val="00C54139"/>
    <w:rsid w:val="00C545BD"/>
    <w:rsid w:val="00C5476B"/>
    <w:rsid w:val="00C547F1"/>
    <w:rsid w:val="00C54920"/>
    <w:rsid w:val="00C54F17"/>
    <w:rsid w:val="00C5539E"/>
    <w:rsid w:val="00C56CF7"/>
    <w:rsid w:val="00C56F9E"/>
    <w:rsid w:val="00C56FAE"/>
    <w:rsid w:val="00C57307"/>
    <w:rsid w:val="00C5762F"/>
    <w:rsid w:val="00C57CF7"/>
    <w:rsid w:val="00C60584"/>
    <w:rsid w:val="00C60E8A"/>
    <w:rsid w:val="00C60F79"/>
    <w:rsid w:val="00C611E0"/>
    <w:rsid w:val="00C6155D"/>
    <w:rsid w:val="00C61944"/>
    <w:rsid w:val="00C61984"/>
    <w:rsid w:val="00C61D86"/>
    <w:rsid w:val="00C61D93"/>
    <w:rsid w:val="00C61ED9"/>
    <w:rsid w:val="00C623D0"/>
    <w:rsid w:val="00C62BFB"/>
    <w:rsid w:val="00C62C41"/>
    <w:rsid w:val="00C62E2F"/>
    <w:rsid w:val="00C62EF6"/>
    <w:rsid w:val="00C6335E"/>
    <w:rsid w:val="00C63B9F"/>
    <w:rsid w:val="00C63C8F"/>
    <w:rsid w:val="00C63CB1"/>
    <w:rsid w:val="00C63E64"/>
    <w:rsid w:val="00C647EF"/>
    <w:rsid w:val="00C64D62"/>
    <w:rsid w:val="00C653F9"/>
    <w:rsid w:val="00C65577"/>
    <w:rsid w:val="00C6568B"/>
    <w:rsid w:val="00C657CC"/>
    <w:rsid w:val="00C65952"/>
    <w:rsid w:val="00C66557"/>
    <w:rsid w:val="00C66740"/>
    <w:rsid w:val="00C66745"/>
    <w:rsid w:val="00C667D6"/>
    <w:rsid w:val="00C66B37"/>
    <w:rsid w:val="00C66D9E"/>
    <w:rsid w:val="00C70FA1"/>
    <w:rsid w:val="00C71070"/>
    <w:rsid w:val="00C713B0"/>
    <w:rsid w:val="00C7154E"/>
    <w:rsid w:val="00C71D31"/>
    <w:rsid w:val="00C725DF"/>
    <w:rsid w:val="00C725F2"/>
    <w:rsid w:val="00C732FD"/>
    <w:rsid w:val="00C73739"/>
    <w:rsid w:val="00C740E7"/>
    <w:rsid w:val="00C742DF"/>
    <w:rsid w:val="00C749C5"/>
    <w:rsid w:val="00C7550B"/>
    <w:rsid w:val="00C758C3"/>
    <w:rsid w:val="00C75AFF"/>
    <w:rsid w:val="00C75CE9"/>
    <w:rsid w:val="00C76609"/>
    <w:rsid w:val="00C76957"/>
    <w:rsid w:val="00C77852"/>
    <w:rsid w:val="00C779C6"/>
    <w:rsid w:val="00C80297"/>
    <w:rsid w:val="00C8099A"/>
    <w:rsid w:val="00C80CB9"/>
    <w:rsid w:val="00C80F7B"/>
    <w:rsid w:val="00C81B07"/>
    <w:rsid w:val="00C81E77"/>
    <w:rsid w:val="00C820A4"/>
    <w:rsid w:val="00C822A8"/>
    <w:rsid w:val="00C83ADF"/>
    <w:rsid w:val="00C83BF7"/>
    <w:rsid w:val="00C84E04"/>
    <w:rsid w:val="00C85122"/>
    <w:rsid w:val="00C85ECF"/>
    <w:rsid w:val="00C85F15"/>
    <w:rsid w:val="00C85FB2"/>
    <w:rsid w:val="00C8633C"/>
    <w:rsid w:val="00C87AB7"/>
    <w:rsid w:val="00C91230"/>
    <w:rsid w:val="00C912D7"/>
    <w:rsid w:val="00C9131E"/>
    <w:rsid w:val="00C917EE"/>
    <w:rsid w:val="00C91936"/>
    <w:rsid w:val="00C91B26"/>
    <w:rsid w:val="00C928A2"/>
    <w:rsid w:val="00C92A9A"/>
    <w:rsid w:val="00C93486"/>
    <w:rsid w:val="00C938BF"/>
    <w:rsid w:val="00C9431E"/>
    <w:rsid w:val="00C94D72"/>
    <w:rsid w:val="00C95195"/>
    <w:rsid w:val="00C95291"/>
    <w:rsid w:val="00C95420"/>
    <w:rsid w:val="00C954A1"/>
    <w:rsid w:val="00C95D26"/>
    <w:rsid w:val="00C9619A"/>
    <w:rsid w:val="00C968D5"/>
    <w:rsid w:val="00C96F93"/>
    <w:rsid w:val="00C9760F"/>
    <w:rsid w:val="00C977CC"/>
    <w:rsid w:val="00C977D8"/>
    <w:rsid w:val="00C9788B"/>
    <w:rsid w:val="00CA04EB"/>
    <w:rsid w:val="00CA052C"/>
    <w:rsid w:val="00CA0A18"/>
    <w:rsid w:val="00CA0AA2"/>
    <w:rsid w:val="00CA108D"/>
    <w:rsid w:val="00CA1701"/>
    <w:rsid w:val="00CA1989"/>
    <w:rsid w:val="00CA22EE"/>
    <w:rsid w:val="00CA24E5"/>
    <w:rsid w:val="00CA2564"/>
    <w:rsid w:val="00CA2BBE"/>
    <w:rsid w:val="00CA2E4F"/>
    <w:rsid w:val="00CA2E99"/>
    <w:rsid w:val="00CA3546"/>
    <w:rsid w:val="00CA3F64"/>
    <w:rsid w:val="00CA4D0E"/>
    <w:rsid w:val="00CA5314"/>
    <w:rsid w:val="00CA656C"/>
    <w:rsid w:val="00CA66DA"/>
    <w:rsid w:val="00CA6A7A"/>
    <w:rsid w:val="00CA75BE"/>
    <w:rsid w:val="00CA791C"/>
    <w:rsid w:val="00CA792D"/>
    <w:rsid w:val="00CA7BED"/>
    <w:rsid w:val="00CB01B4"/>
    <w:rsid w:val="00CB0531"/>
    <w:rsid w:val="00CB0A9E"/>
    <w:rsid w:val="00CB0AAA"/>
    <w:rsid w:val="00CB2584"/>
    <w:rsid w:val="00CB3406"/>
    <w:rsid w:val="00CB35FB"/>
    <w:rsid w:val="00CB39C5"/>
    <w:rsid w:val="00CB3FFB"/>
    <w:rsid w:val="00CB41D8"/>
    <w:rsid w:val="00CB493B"/>
    <w:rsid w:val="00CB49D9"/>
    <w:rsid w:val="00CB504E"/>
    <w:rsid w:val="00CB565E"/>
    <w:rsid w:val="00CB5F34"/>
    <w:rsid w:val="00CB6319"/>
    <w:rsid w:val="00CB6432"/>
    <w:rsid w:val="00CB6AE5"/>
    <w:rsid w:val="00CB6F21"/>
    <w:rsid w:val="00CB7B42"/>
    <w:rsid w:val="00CB7BBE"/>
    <w:rsid w:val="00CC01FB"/>
    <w:rsid w:val="00CC1121"/>
    <w:rsid w:val="00CC115C"/>
    <w:rsid w:val="00CC1999"/>
    <w:rsid w:val="00CC1A11"/>
    <w:rsid w:val="00CC28A4"/>
    <w:rsid w:val="00CC29F5"/>
    <w:rsid w:val="00CC3374"/>
    <w:rsid w:val="00CC387B"/>
    <w:rsid w:val="00CC3F5E"/>
    <w:rsid w:val="00CC4461"/>
    <w:rsid w:val="00CC4A73"/>
    <w:rsid w:val="00CC4D50"/>
    <w:rsid w:val="00CC565A"/>
    <w:rsid w:val="00CC5B26"/>
    <w:rsid w:val="00CC665D"/>
    <w:rsid w:val="00CC6A3B"/>
    <w:rsid w:val="00CC701F"/>
    <w:rsid w:val="00CC71D6"/>
    <w:rsid w:val="00CC7465"/>
    <w:rsid w:val="00CC774A"/>
    <w:rsid w:val="00CC7875"/>
    <w:rsid w:val="00CC7906"/>
    <w:rsid w:val="00CD0141"/>
    <w:rsid w:val="00CD05FD"/>
    <w:rsid w:val="00CD074F"/>
    <w:rsid w:val="00CD0BDA"/>
    <w:rsid w:val="00CD0C73"/>
    <w:rsid w:val="00CD0DD4"/>
    <w:rsid w:val="00CD0E5A"/>
    <w:rsid w:val="00CD111A"/>
    <w:rsid w:val="00CD15A5"/>
    <w:rsid w:val="00CD1B0A"/>
    <w:rsid w:val="00CD1C56"/>
    <w:rsid w:val="00CD24E9"/>
    <w:rsid w:val="00CD25D1"/>
    <w:rsid w:val="00CD26BB"/>
    <w:rsid w:val="00CD34BC"/>
    <w:rsid w:val="00CD3DC6"/>
    <w:rsid w:val="00CD42C9"/>
    <w:rsid w:val="00CD44AC"/>
    <w:rsid w:val="00CD4932"/>
    <w:rsid w:val="00CD4F5F"/>
    <w:rsid w:val="00CD5CDA"/>
    <w:rsid w:val="00CD6011"/>
    <w:rsid w:val="00CD7A86"/>
    <w:rsid w:val="00CD7A99"/>
    <w:rsid w:val="00CE02D0"/>
    <w:rsid w:val="00CE02D5"/>
    <w:rsid w:val="00CE04A8"/>
    <w:rsid w:val="00CE06C5"/>
    <w:rsid w:val="00CE110A"/>
    <w:rsid w:val="00CE16E2"/>
    <w:rsid w:val="00CE1877"/>
    <w:rsid w:val="00CE1C47"/>
    <w:rsid w:val="00CE20C5"/>
    <w:rsid w:val="00CE2385"/>
    <w:rsid w:val="00CE283E"/>
    <w:rsid w:val="00CE2AB9"/>
    <w:rsid w:val="00CE2B1A"/>
    <w:rsid w:val="00CE2D84"/>
    <w:rsid w:val="00CE3351"/>
    <w:rsid w:val="00CE37B6"/>
    <w:rsid w:val="00CE389A"/>
    <w:rsid w:val="00CE3EC5"/>
    <w:rsid w:val="00CE3F73"/>
    <w:rsid w:val="00CE3F85"/>
    <w:rsid w:val="00CE3FDE"/>
    <w:rsid w:val="00CE412B"/>
    <w:rsid w:val="00CE418A"/>
    <w:rsid w:val="00CE4526"/>
    <w:rsid w:val="00CE46C3"/>
    <w:rsid w:val="00CE5797"/>
    <w:rsid w:val="00CE59E7"/>
    <w:rsid w:val="00CE5D26"/>
    <w:rsid w:val="00CE6697"/>
    <w:rsid w:val="00CE73B9"/>
    <w:rsid w:val="00CE7805"/>
    <w:rsid w:val="00CF02EE"/>
    <w:rsid w:val="00CF040E"/>
    <w:rsid w:val="00CF046D"/>
    <w:rsid w:val="00CF0C0F"/>
    <w:rsid w:val="00CF2163"/>
    <w:rsid w:val="00CF281E"/>
    <w:rsid w:val="00CF2E46"/>
    <w:rsid w:val="00CF2E48"/>
    <w:rsid w:val="00CF379F"/>
    <w:rsid w:val="00CF4BB6"/>
    <w:rsid w:val="00CF5314"/>
    <w:rsid w:val="00CF53C5"/>
    <w:rsid w:val="00CF6159"/>
    <w:rsid w:val="00CF61DA"/>
    <w:rsid w:val="00CF622A"/>
    <w:rsid w:val="00CF6985"/>
    <w:rsid w:val="00CF6EAE"/>
    <w:rsid w:val="00CF71DF"/>
    <w:rsid w:val="00CF7688"/>
    <w:rsid w:val="00CF77BB"/>
    <w:rsid w:val="00CF7D5C"/>
    <w:rsid w:val="00CF7E5C"/>
    <w:rsid w:val="00D00154"/>
    <w:rsid w:val="00D005C4"/>
    <w:rsid w:val="00D00784"/>
    <w:rsid w:val="00D008F4"/>
    <w:rsid w:val="00D01110"/>
    <w:rsid w:val="00D0116D"/>
    <w:rsid w:val="00D014C0"/>
    <w:rsid w:val="00D0159F"/>
    <w:rsid w:val="00D01E0A"/>
    <w:rsid w:val="00D02041"/>
    <w:rsid w:val="00D020BE"/>
    <w:rsid w:val="00D027B5"/>
    <w:rsid w:val="00D02914"/>
    <w:rsid w:val="00D03456"/>
    <w:rsid w:val="00D036BA"/>
    <w:rsid w:val="00D039D9"/>
    <w:rsid w:val="00D03C7F"/>
    <w:rsid w:val="00D04902"/>
    <w:rsid w:val="00D04B47"/>
    <w:rsid w:val="00D057B6"/>
    <w:rsid w:val="00D05993"/>
    <w:rsid w:val="00D05BFE"/>
    <w:rsid w:val="00D05F7D"/>
    <w:rsid w:val="00D06EBB"/>
    <w:rsid w:val="00D06FFD"/>
    <w:rsid w:val="00D0759B"/>
    <w:rsid w:val="00D07911"/>
    <w:rsid w:val="00D07C02"/>
    <w:rsid w:val="00D1084B"/>
    <w:rsid w:val="00D10B95"/>
    <w:rsid w:val="00D10C25"/>
    <w:rsid w:val="00D10FC4"/>
    <w:rsid w:val="00D110AF"/>
    <w:rsid w:val="00D114FA"/>
    <w:rsid w:val="00D11A06"/>
    <w:rsid w:val="00D11D6D"/>
    <w:rsid w:val="00D13E6D"/>
    <w:rsid w:val="00D13ED8"/>
    <w:rsid w:val="00D14123"/>
    <w:rsid w:val="00D14852"/>
    <w:rsid w:val="00D14F06"/>
    <w:rsid w:val="00D150D2"/>
    <w:rsid w:val="00D1556C"/>
    <w:rsid w:val="00D159A7"/>
    <w:rsid w:val="00D15A18"/>
    <w:rsid w:val="00D15BAC"/>
    <w:rsid w:val="00D15F7D"/>
    <w:rsid w:val="00D15FD9"/>
    <w:rsid w:val="00D161D5"/>
    <w:rsid w:val="00D16928"/>
    <w:rsid w:val="00D16B8A"/>
    <w:rsid w:val="00D16D47"/>
    <w:rsid w:val="00D16D85"/>
    <w:rsid w:val="00D170FF"/>
    <w:rsid w:val="00D1751A"/>
    <w:rsid w:val="00D1768D"/>
    <w:rsid w:val="00D17A0C"/>
    <w:rsid w:val="00D17E6C"/>
    <w:rsid w:val="00D2084E"/>
    <w:rsid w:val="00D20BDA"/>
    <w:rsid w:val="00D21F5C"/>
    <w:rsid w:val="00D23098"/>
    <w:rsid w:val="00D23131"/>
    <w:rsid w:val="00D2354B"/>
    <w:rsid w:val="00D244C8"/>
    <w:rsid w:val="00D24606"/>
    <w:rsid w:val="00D246F3"/>
    <w:rsid w:val="00D24EAF"/>
    <w:rsid w:val="00D25029"/>
    <w:rsid w:val="00D25315"/>
    <w:rsid w:val="00D253F6"/>
    <w:rsid w:val="00D26C44"/>
    <w:rsid w:val="00D274AE"/>
    <w:rsid w:val="00D27A41"/>
    <w:rsid w:val="00D27B97"/>
    <w:rsid w:val="00D27DB3"/>
    <w:rsid w:val="00D27E61"/>
    <w:rsid w:val="00D301E0"/>
    <w:rsid w:val="00D306E0"/>
    <w:rsid w:val="00D307FA"/>
    <w:rsid w:val="00D3095A"/>
    <w:rsid w:val="00D30DA8"/>
    <w:rsid w:val="00D30DF7"/>
    <w:rsid w:val="00D3173E"/>
    <w:rsid w:val="00D318C6"/>
    <w:rsid w:val="00D32F3C"/>
    <w:rsid w:val="00D32F91"/>
    <w:rsid w:val="00D3323D"/>
    <w:rsid w:val="00D33489"/>
    <w:rsid w:val="00D35863"/>
    <w:rsid w:val="00D35D7F"/>
    <w:rsid w:val="00D3694D"/>
    <w:rsid w:val="00D371A6"/>
    <w:rsid w:val="00D37A46"/>
    <w:rsid w:val="00D37E3A"/>
    <w:rsid w:val="00D37F09"/>
    <w:rsid w:val="00D4005D"/>
    <w:rsid w:val="00D40306"/>
    <w:rsid w:val="00D406EC"/>
    <w:rsid w:val="00D4077F"/>
    <w:rsid w:val="00D41106"/>
    <w:rsid w:val="00D41901"/>
    <w:rsid w:val="00D41ABE"/>
    <w:rsid w:val="00D41CB8"/>
    <w:rsid w:val="00D41D49"/>
    <w:rsid w:val="00D41D8D"/>
    <w:rsid w:val="00D41E6B"/>
    <w:rsid w:val="00D428A0"/>
    <w:rsid w:val="00D439D4"/>
    <w:rsid w:val="00D43C66"/>
    <w:rsid w:val="00D4431E"/>
    <w:rsid w:val="00D4445F"/>
    <w:rsid w:val="00D44F1D"/>
    <w:rsid w:val="00D44F76"/>
    <w:rsid w:val="00D45347"/>
    <w:rsid w:val="00D45370"/>
    <w:rsid w:val="00D45811"/>
    <w:rsid w:val="00D45A95"/>
    <w:rsid w:val="00D45C4D"/>
    <w:rsid w:val="00D45E72"/>
    <w:rsid w:val="00D45E78"/>
    <w:rsid w:val="00D46F59"/>
    <w:rsid w:val="00D477EA"/>
    <w:rsid w:val="00D47B7D"/>
    <w:rsid w:val="00D47D24"/>
    <w:rsid w:val="00D500AE"/>
    <w:rsid w:val="00D504AA"/>
    <w:rsid w:val="00D5055B"/>
    <w:rsid w:val="00D50D70"/>
    <w:rsid w:val="00D50E7A"/>
    <w:rsid w:val="00D50F51"/>
    <w:rsid w:val="00D5153E"/>
    <w:rsid w:val="00D51EAE"/>
    <w:rsid w:val="00D52255"/>
    <w:rsid w:val="00D524E7"/>
    <w:rsid w:val="00D52562"/>
    <w:rsid w:val="00D525BA"/>
    <w:rsid w:val="00D5299B"/>
    <w:rsid w:val="00D52A35"/>
    <w:rsid w:val="00D52C8B"/>
    <w:rsid w:val="00D52CD5"/>
    <w:rsid w:val="00D52DAB"/>
    <w:rsid w:val="00D5347C"/>
    <w:rsid w:val="00D53A6A"/>
    <w:rsid w:val="00D53B70"/>
    <w:rsid w:val="00D54029"/>
    <w:rsid w:val="00D548F0"/>
    <w:rsid w:val="00D54C7A"/>
    <w:rsid w:val="00D56129"/>
    <w:rsid w:val="00D56C61"/>
    <w:rsid w:val="00D57161"/>
    <w:rsid w:val="00D5753B"/>
    <w:rsid w:val="00D57D64"/>
    <w:rsid w:val="00D6000B"/>
    <w:rsid w:val="00D602DC"/>
    <w:rsid w:val="00D60370"/>
    <w:rsid w:val="00D6084C"/>
    <w:rsid w:val="00D608F7"/>
    <w:rsid w:val="00D6099C"/>
    <w:rsid w:val="00D612F2"/>
    <w:rsid w:val="00D61769"/>
    <w:rsid w:val="00D61DF2"/>
    <w:rsid w:val="00D62EA5"/>
    <w:rsid w:val="00D632FD"/>
    <w:rsid w:val="00D6349C"/>
    <w:rsid w:val="00D634FC"/>
    <w:rsid w:val="00D636D2"/>
    <w:rsid w:val="00D641E4"/>
    <w:rsid w:val="00D64538"/>
    <w:rsid w:val="00D64FFA"/>
    <w:rsid w:val="00D65749"/>
    <w:rsid w:val="00D65E81"/>
    <w:rsid w:val="00D66042"/>
    <w:rsid w:val="00D664C5"/>
    <w:rsid w:val="00D67798"/>
    <w:rsid w:val="00D67911"/>
    <w:rsid w:val="00D7013E"/>
    <w:rsid w:val="00D7046B"/>
    <w:rsid w:val="00D70EEE"/>
    <w:rsid w:val="00D71718"/>
    <w:rsid w:val="00D72287"/>
    <w:rsid w:val="00D72B7D"/>
    <w:rsid w:val="00D733EE"/>
    <w:rsid w:val="00D736AC"/>
    <w:rsid w:val="00D73767"/>
    <w:rsid w:val="00D744F5"/>
    <w:rsid w:val="00D748E9"/>
    <w:rsid w:val="00D74A59"/>
    <w:rsid w:val="00D74E6F"/>
    <w:rsid w:val="00D74E91"/>
    <w:rsid w:val="00D754D2"/>
    <w:rsid w:val="00D75653"/>
    <w:rsid w:val="00D769D6"/>
    <w:rsid w:val="00D769D7"/>
    <w:rsid w:val="00D77917"/>
    <w:rsid w:val="00D80776"/>
    <w:rsid w:val="00D8081E"/>
    <w:rsid w:val="00D8190B"/>
    <w:rsid w:val="00D81FF6"/>
    <w:rsid w:val="00D8210E"/>
    <w:rsid w:val="00D8217A"/>
    <w:rsid w:val="00D825F3"/>
    <w:rsid w:val="00D83B59"/>
    <w:rsid w:val="00D84393"/>
    <w:rsid w:val="00D84A56"/>
    <w:rsid w:val="00D84B66"/>
    <w:rsid w:val="00D84C54"/>
    <w:rsid w:val="00D86341"/>
    <w:rsid w:val="00D8641F"/>
    <w:rsid w:val="00D871A7"/>
    <w:rsid w:val="00D87494"/>
    <w:rsid w:val="00D87A7D"/>
    <w:rsid w:val="00D87DEE"/>
    <w:rsid w:val="00D87ED7"/>
    <w:rsid w:val="00D901EB"/>
    <w:rsid w:val="00D90DB3"/>
    <w:rsid w:val="00D91222"/>
    <w:rsid w:val="00D91830"/>
    <w:rsid w:val="00D91FE6"/>
    <w:rsid w:val="00D924D7"/>
    <w:rsid w:val="00D92FAA"/>
    <w:rsid w:val="00D930B9"/>
    <w:rsid w:val="00D93483"/>
    <w:rsid w:val="00D944FF"/>
    <w:rsid w:val="00D94A69"/>
    <w:rsid w:val="00D95755"/>
    <w:rsid w:val="00D95CCC"/>
    <w:rsid w:val="00D95EEB"/>
    <w:rsid w:val="00D96444"/>
    <w:rsid w:val="00D97334"/>
    <w:rsid w:val="00D97891"/>
    <w:rsid w:val="00D9791F"/>
    <w:rsid w:val="00DA0036"/>
    <w:rsid w:val="00DA0405"/>
    <w:rsid w:val="00DA18AB"/>
    <w:rsid w:val="00DA2A24"/>
    <w:rsid w:val="00DA2C91"/>
    <w:rsid w:val="00DA3538"/>
    <w:rsid w:val="00DA3B2C"/>
    <w:rsid w:val="00DA3EA5"/>
    <w:rsid w:val="00DA3F49"/>
    <w:rsid w:val="00DA438C"/>
    <w:rsid w:val="00DA43A7"/>
    <w:rsid w:val="00DA49DE"/>
    <w:rsid w:val="00DA4A2F"/>
    <w:rsid w:val="00DA5062"/>
    <w:rsid w:val="00DA6374"/>
    <w:rsid w:val="00DA6DCD"/>
    <w:rsid w:val="00DA7191"/>
    <w:rsid w:val="00DA771A"/>
    <w:rsid w:val="00DA78C3"/>
    <w:rsid w:val="00DB00F8"/>
    <w:rsid w:val="00DB0608"/>
    <w:rsid w:val="00DB0C82"/>
    <w:rsid w:val="00DB0FA5"/>
    <w:rsid w:val="00DB11B2"/>
    <w:rsid w:val="00DB1354"/>
    <w:rsid w:val="00DB1BEA"/>
    <w:rsid w:val="00DB24A3"/>
    <w:rsid w:val="00DB3697"/>
    <w:rsid w:val="00DB3FEB"/>
    <w:rsid w:val="00DB4200"/>
    <w:rsid w:val="00DB43B5"/>
    <w:rsid w:val="00DB48BE"/>
    <w:rsid w:val="00DB491C"/>
    <w:rsid w:val="00DB4A29"/>
    <w:rsid w:val="00DB51D4"/>
    <w:rsid w:val="00DB5C70"/>
    <w:rsid w:val="00DB5F4A"/>
    <w:rsid w:val="00DB6272"/>
    <w:rsid w:val="00DB6563"/>
    <w:rsid w:val="00DB6F29"/>
    <w:rsid w:val="00DB71EA"/>
    <w:rsid w:val="00DB7557"/>
    <w:rsid w:val="00DB77B3"/>
    <w:rsid w:val="00DC0E2A"/>
    <w:rsid w:val="00DC123F"/>
    <w:rsid w:val="00DC1642"/>
    <w:rsid w:val="00DC189B"/>
    <w:rsid w:val="00DC19E9"/>
    <w:rsid w:val="00DC1ED2"/>
    <w:rsid w:val="00DC1FDC"/>
    <w:rsid w:val="00DC2F94"/>
    <w:rsid w:val="00DC3547"/>
    <w:rsid w:val="00DC3AB2"/>
    <w:rsid w:val="00DC49D1"/>
    <w:rsid w:val="00DC4FA8"/>
    <w:rsid w:val="00DC5649"/>
    <w:rsid w:val="00DC65DB"/>
    <w:rsid w:val="00DC69DA"/>
    <w:rsid w:val="00DC7154"/>
    <w:rsid w:val="00DC719F"/>
    <w:rsid w:val="00DC75C8"/>
    <w:rsid w:val="00DC7BF7"/>
    <w:rsid w:val="00DC7F0A"/>
    <w:rsid w:val="00DD00BA"/>
    <w:rsid w:val="00DD07CB"/>
    <w:rsid w:val="00DD142E"/>
    <w:rsid w:val="00DD17CF"/>
    <w:rsid w:val="00DD1B53"/>
    <w:rsid w:val="00DD1C19"/>
    <w:rsid w:val="00DD233F"/>
    <w:rsid w:val="00DD2FC1"/>
    <w:rsid w:val="00DD3361"/>
    <w:rsid w:val="00DD343B"/>
    <w:rsid w:val="00DD37FE"/>
    <w:rsid w:val="00DD4603"/>
    <w:rsid w:val="00DD5F1C"/>
    <w:rsid w:val="00DD6819"/>
    <w:rsid w:val="00DD7EED"/>
    <w:rsid w:val="00DE056C"/>
    <w:rsid w:val="00DE0DA8"/>
    <w:rsid w:val="00DE127D"/>
    <w:rsid w:val="00DE1864"/>
    <w:rsid w:val="00DE19F8"/>
    <w:rsid w:val="00DE2011"/>
    <w:rsid w:val="00DE2138"/>
    <w:rsid w:val="00DE215B"/>
    <w:rsid w:val="00DE222A"/>
    <w:rsid w:val="00DE254F"/>
    <w:rsid w:val="00DE29CD"/>
    <w:rsid w:val="00DE3BB9"/>
    <w:rsid w:val="00DE4254"/>
    <w:rsid w:val="00DE43DD"/>
    <w:rsid w:val="00DE4569"/>
    <w:rsid w:val="00DE4738"/>
    <w:rsid w:val="00DE4852"/>
    <w:rsid w:val="00DE4DFD"/>
    <w:rsid w:val="00DE4F02"/>
    <w:rsid w:val="00DE5134"/>
    <w:rsid w:val="00DE6440"/>
    <w:rsid w:val="00DE688D"/>
    <w:rsid w:val="00DE6D47"/>
    <w:rsid w:val="00DE6F37"/>
    <w:rsid w:val="00DE715A"/>
    <w:rsid w:val="00DE76C6"/>
    <w:rsid w:val="00DE7C09"/>
    <w:rsid w:val="00DE7DBA"/>
    <w:rsid w:val="00DF06C3"/>
    <w:rsid w:val="00DF0798"/>
    <w:rsid w:val="00DF119B"/>
    <w:rsid w:val="00DF1A18"/>
    <w:rsid w:val="00DF1D2D"/>
    <w:rsid w:val="00DF283E"/>
    <w:rsid w:val="00DF2DAC"/>
    <w:rsid w:val="00DF3316"/>
    <w:rsid w:val="00DF3BF2"/>
    <w:rsid w:val="00DF3C02"/>
    <w:rsid w:val="00DF45E2"/>
    <w:rsid w:val="00DF467D"/>
    <w:rsid w:val="00DF4700"/>
    <w:rsid w:val="00DF4722"/>
    <w:rsid w:val="00DF4C1D"/>
    <w:rsid w:val="00DF50D8"/>
    <w:rsid w:val="00DF53A9"/>
    <w:rsid w:val="00DF5C79"/>
    <w:rsid w:val="00DF615C"/>
    <w:rsid w:val="00DF6582"/>
    <w:rsid w:val="00DF6B34"/>
    <w:rsid w:val="00DF790C"/>
    <w:rsid w:val="00DF7A31"/>
    <w:rsid w:val="00E0058B"/>
    <w:rsid w:val="00E007E8"/>
    <w:rsid w:val="00E00A17"/>
    <w:rsid w:val="00E00A96"/>
    <w:rsid w:val="00E00E6D"/>
    <w:rsid w:val="00E012ED"/>
    <w:rsid w:val="00E0196D"/>
    <w:rsid w:val="00E01CA9"/>
    <w:rsid w:val="00E01ED1"/>
    <w:rsid w:val="00E01F4A"/>
    <w:rsid w:val="00E026A2"/>
    <w:rsid w:val="00E02758"/>
    <w:rsid w:val="00E0299C"/>
    <w:rsid w:val="00E02F3A"/>
    <w:rsid w:val="00E0320D"/>
    <w:rsid w:val="00E03B84"/>
    <w:rsid w:val="00E058D8"/>
    <w:rsid w:val="00E05D1F"/>
    <w:rsid w:val="00E066FE"/>
    <w:rsid w:val="00E07BC8"/>
    <w:rsid w:val="00E1032C"/>
    <w:rsid w:val="00E114C0"/>
    <w:rsid w:val="00E11500"/>
    <w:rsid w:val="00E11B4E"/>
    <w:rsid w:val="00E12B2B"/>
    <w:rsid w:val="00E12EC6"/>
    <w:rsid w:val="00E13F2D"/>
    <w:rsid w:val="00E1416B"/>
    <w:rsid w:val="00E14C57"/>
    <w:rsid w:val="00E15116"/>
    <w:rsid w:val="00E15DB3"/>
    <w:rsid w:val="00E16586"/>
    <w:rsid w:val="00E1658F"/>
    <w:rsid w:val="00E17E23"/>
    <w:rsid w:val="00E20168"/>
    <w:rsid w:val="00E201D0"/>
    <w:rsid w:val="00E2055D"/>
    <w:rsid w:val="00E20E36"/>
    <w:rsid w:val="00E2134D"/>
    <w:rsid w:val="00E2140D"/>
    <w:rsid w:val="00E21A12"/>
    <w:rsid w:val="00E21E04"/>
    <w:rsid w:val="00E225EF"/>
    <w:rsid w:val="00E22B4B"/>
    <w:rsid w:val="00E2427D"/>
    <w:rsid w:val="00E24538"/>
    <w:rsid w:val="00E24890"/>
    <w:rsid w:val="00E24D52"/>
    <w:rsid w:val="00E25157"/>
    <w:rsid w:val="00E2527C"/>
    <w:rsid w:val="00E254AF"/>
    <w:rsid w:val="00E25BA1"/>
    <w:rsid w:val="00E25E73"/>
    <w:rsid w:val="00E26345"/>
    <w:rsid w:val="00E26352"/>
    <w:rsid w:val="00E26669"/>
    <w:rsid w:val="00E27337"/>
    <w:rsid w:val="00E30AE7"/>
    <w:rsid w:val="00E3122F"/>
    <w:rsid w:val="00E31BD3"/>
    <w:rsid w:val="00E324A6"/>
    <w:rsid w:val="00E32A6B"/>
    <w:rsid w:val="00E332BA"/>
    <w:rsid w:val="00E33381"/>
    <w:rsid w:val="00E33923"/>
    <w:rsid w:val="00E34A2D"/>
    <w:rsid w:val="00E35178"/>
    <w:rsid w:val="00E359C2"/>
    <w:rsid w:val="00E35BD5"/>
    <w:rsid w:val="00E36101"/>
    <w:rsid w:val="00E366BC"/>
    <w:rsid w:val="00E37034"/>
    <w:rsid w:val="00E412BE"/>
    <w:rsid w:val="00E4207E"/>
    <w:rsid w:val="00E427F4"/>
    <w:rsid w:val="00E4286A"/>
    <w:rsid w:val="00E42A22"/>
    <w:rsid w:val="00E44145"/>
    <w:rsid w:val="00E4446A"/>
    <w:rsid w:val="00E450D0"/>
    <w:rsid w:val="00E45D28"/>
    <w:rsid w:val="00E467E9"/>
    <w:rsid w:val="00E468FC"/>
    <w:rsid w:val="00E46C83"/>
    <w:rsid w:val="00E46CEC"/>
    <w:rsid w:val="00E46E24"/>
    <w:rsid w:val="00E47829"/>
    <w:rsid w:val="00E5103E"/>
    <w:rsid w:val="00E52266"/>
    <w:rsid w:val="00E52544"/>
    <w:rsid w:val="00E53CF9"/>
    <w:rsid w:val="00E540DE"/>
    <w:rsid w:val="00E54446"/>
    <w:rsid w:val="00E544E4"/>
    <w:rsid w:val="00E5464A"/>
    <w:rsid w:val="00E54CED"/>
    <w:rsid w:val="00E555A9"/>
    <w:rsid w:val="00E56DBE"/>
    <w:rsid w:val="00E56FAA"/>
    <w:rsid w:val="00E5776A"/>
    <w:rsid w:val="00E57DEA"/>
    <w:rsid w:val="00E57F54"/>
    <w:rsid w:val="00E57FB8"/>
    <w:rsid w:val="00E600AB"/>
    <w:rsid w:val="00E600C8"/>
    <w:rsid w:val="00E60538"/>
    <w:rsid w:val="00E61DE1"/>
    <w:rsid w:val="00E625EE"/>
    <w:rsid w:val="00E6294C"/>
    <w:rsid w:val="00E62B2C"/>
    <w:rsid w:val="00E62D4C"/>
    <w:rsid w:val="00E63753"/>
    <w:rsid w:val="00E63AAC"/>
    <w:rsid w:val="00E63AEF"/>
    <w:rsid w:val="00E63CFF"/>
    <w:rsid w:val="00E64945"/>
    <w:rsid w:val="00E64B8C"/>
    <w:rsid w:val="00E64C79"/>
    <w:rsid w:val="00E65899"/>
    <w:rsid w:val="00E66198"/>
    <w:rsid w:val="00E667B6"/>
    <w:rsid w:val="00E66AA6"/>
    <w:rsid w:val="00E66ED1"/>
    <w:rsid w:val="00E67B2C"/>
    <w:rsid w:val="00E67E9B"/>
    <w:rsid w:val="00E7073D"/>
    <w:rsid w:val="00E70BCC"/>
    <w:rsid w:val="00E70CE6"/>
    <w:rsid w:val="00E7133A"/>
    <w:rsid w:val="00E71758"/>
    <w:rsid w:val="00E7216A"/>
    <w:rsid w:val="00E7262B"/>
    <w:rsid w:val="00E72DB0"/>
    <w:rsid w:val="00E73186"/>
    <w:rsid w:val="00E73EE0"/>
    <w:rsid w:val="00E73F1E"/>
    <w:rsid w:val="00E742E0"/>
    <w:rsid w:val="00E746FA"/>
    <w:rsid w:val="00E74CE5"/>
    <w:rsid w:val="00E7510C"/>
    <w:rsid w:val="00E7530E"/>
    <w:rsid w:val="00E75371"/>
    <w:rsid w:val="00E762C3"/>
    <w:rsid w:val="00E7716E"/>
    <w:rsid w:val="00E7743C"/>
    <w:rsid w:val="00E774C1"/>
    <w:rsid w:val="00E77615"/>
    <w:rsid w:val="00E77F39"/>
    <w:rsid w:val="00E806BE"/>
    <w:rsid w:val="00E807BC"/>
    <w:rsid w:val="00E80A06"/>
    <w:rsid w:val="00E82179"/>
    <w:rsid w:val="00E83A32"/>
    <w:rsid w:val="00E83C41"/>
    <w:rsid w:val="00E85667"/>
    <w:rsid w:val="00E85E9D"/>
    <w:rsid w:val="00E85FF5"/>
    <w:rsid w:val="00E86166"/>
    <w:rsid w:val="00E861B1"/>
    <w:rsid w:val="00E86281"/>
    <w:rsid w:val="00E864B0"/>
    <w:rsid w:val="00E8663E"/>
    <w:rsid w:val="00E86ADE"/>
    <w:rsid w:val="00E87B46"/>
    <w:rsid w:val="00E90818"/>
    <w:rsid w:val="00E90A4A"/>
    <w:rsid w:val="00E90D60"/>
    <w:rsid w:val="00E90EBE"/>
    <w:rsid w:val="00E90F56"/>
    <w:rsid w:val="00E911F0"/>
    <w:rsid w:val="00E914D9"/>
    <w:rsid w:val="00E914FC"/>
    <w:rsid w:val="00E9155E"/>
    <w:rsid w:val="00E91912"/>
    <w:rsid w:val="00E91B08"/>
    <w:rsid w:val="00E92251"/>
    <w:rsid w:val="00E92792"/>
    <w:rsid w:val="00E933C8"/>
    <w:rsid w:val="00E93512"/>
    <w:rsid w:val="00E9499B"/>
    <w:rsid w:val="00E94FDA"/>
    <w:rsid w:val="00E95A16"/>
    <w:rsid w:val="00E97033"/>
    <w:rsid w:val="00E977AB"/>
    <w:rsid w:val="00E97B7E"/>
    <w:rsid w:val="00EA0325"/>
    <w:rsid w:val="00EA0D36"/>
    <w:rsid w:val="00EA17C9"/>
    <w:rsid w:val="00EA1B4C"/>
    <w:rsid w:val="00EA1B55"/>
    <w:rsid w:val="00EA1C94"/>
    <w:rsid w:val="00EA29AD"/>
    <w:rsid w:val="00EA3AEE"/>
    <w:rsid w:val="00EA4905"/>
    <w:rsid w:val="00EA51E3"/>
    <w:rsid w:val="00EA5C23"/>
    <w:rsid w:val="00EA6647"/>
    <w:rsid w:val="00EA6C61"/>
    <w:rsid w:val="00EA72BB"/>
    <w:rsid w:val="00EA75DC"/>
    <w:rsid w:val="00EA7741"/>
    <w:rsid w:val="00EA7AAA"/>
    <w:rsid w:val="00EB0293"/>
    <w:rsid w:val="00EB0D64"/>
    <w:rsid w:val="00EB1659"/>
    <w:rsid w:val="00EB19D4"/>
    <w:rsid w:val="00EB20CB"/>
    <w:rsid w:val="00EB24F8"/>
    <w:rsid w:val="00EB2B62"/>
    <w:rsid w:val="00EB2D31"/>
    <w:rsid w:val="00EB363F"/>
    <w:rsid w:val="00EB3661"/>
    <w:rsid w:val="00EB387A"/>
    <w:rsid w:val="00EB395E"/>
    <w:rsid w:val="00EB3CB5"/>
    <w:rsid w:val="00EB48B1"/>
    <w:rsid w:val="00EB4D05"/>
    <w:rsid w:val="00EB50DB"/>
    <w:rsid w:val="00EB5C12"/>
    <w:rsid w:val="00EB6036"/>
    <w:rsid w:val="00EB6248"/>
    <w:rsid w:val="00EB64B1"/>
    <w:rsid w:val="00EB6781"/>
    <w:rsid w:val="00EB6B3E"/>
    <w:rsid w:val="00EB6DC9"/>
    <w:rsid w:val="00EB6FE7"/>
    <w:rsid w:val="00EB7734"/>
    <w:rsid w:val="00EB7C07"/>
    <w:rsid w:val="00EB7EF5"/>
    <w:rsid w:val="00EC017B"/>
    <w:rsid w:val="00EC04A7"/>
    <w:rsid w:val="00EC0732"/>
    <w:rsid w:val="00EC118B"/>
    <w:rsid w:val="00EC2834"/>
    <w:rsid w:val="00EC291A"/>
    <w:rsid w:val="00EC2A90"/>
    <w:rsid w:val="00EC2AFA"/>
    <w:rsid w:val="00EC31D9"/>
    <w:rsid w:val="00EC3681"/>
    <w:rsid w:val="00EC4F6D"/>
    <w:rsid w:val="00EC5992"/>
    <w:rsid w:val="00EC5BB8"/>
    <w:rsid w:val="00EC60E6"/>
    <w:rsid w:val="00EC6D00"/>
    <w:rsid w:val="00EC6D8C"/>
    <w:rsid w:val="00EC7DF0"/>
    <w:rsid w:val="00ED02D8"/>
    <w:rsid w:val="00ED02E2"/>
    <w:rsid w:val="00ED067E"/>
    <w:rsid w:val="00ED0A59"/>
    <w:rsid w:val="00ED0FC6"/>
    <w:rsid w:val="00ED1AB2"/>
    <w:rsid w:val="00ED2235"/>
    <w:rsid w:val="00ED309B"/>
    <w:rsid w:val="00ED3200"/>
    <w:rsid w:val="00ED3607"/>
    <w:rsid w:val="00ED49AC"/>
    <w:rsid w:val="00ED557F"/>
    <w:rsid w:val="00ED55DE"/>
    <w:rsid w:val="00ED5809"/>
    <w:rsid w:val="00ED59BD"/>
    <w:rsid w:val="00ED65D7"/>
    <w:rsid w:val="00ED6BA1"/>
    <w:rsid w:val="00ED6E6E"/>
    <w:rsid w:val="00ED6F0B"/>
    <w:rsid w:val="00EE00C8"/>
    <w:rsid w:val="00EE07A1"/>
    <w:rsid w:val="00EE13CB"/>
    <w:rsid w:val="00EE168D"/>
    <w:rsid w:val="00EE1F0F"/>
    <w:rsid w:val="00EE2D33"/>
    <w:rsid w:val="00EE2E26"/>
    <w:rsid w:val="00EE33D4"/>
    <w:rsid w:val="00EE36A2"/>
    <w:rsid w:val="00EE4589"/>
    <w:rsid w:val="00EE4F39"/>
    <w:rsid w:val="00EE6706"/>
    <w:rsid w:val="00EE7140"/>
    <w:rsid w:val="00EF03D4"/>
    <w:rsid w:val="00EF0544"/>
    <w:rsid w:val="00EF12D4"/>
    <w:rsid w:val="00EF12E6"/>
    <w:rsid w:val="00EF26E4"/>
    <w:rsid w:val="00EF28C7"/>
    <w:rsid w:val="00EF2901"/>
    <w:rsid w:val="00EF2941"/>
    <w:rsid w:val="00EF353E"/>
    <w:rsid w:val="00EF3556"/>
    <w:rsid w:val="00EF3801"/>
    <w:rsid w:val="00EF39C3"/>
    <w:rsid w:val="00EF3C40"/>
    <w:rsid w:val="00EF3DCC"/>
    <w:rsid w:val="00EF44BE"/>
    <w:rsid w:val="00EF44ED"/>
    <w:rsid w:val="00EF52D0"/>
    <w:rsid w:val="00EF5503"/>
    <w:rsid w:val="00EF59EF"/>
    <w:rsid w:val="00EF62B0"/>
    <w:rsid w:val="00EF64B8"/>
    <w:rsid w:val="00EF6CD7"/>
    <w:rsid w:val="00EF70B4"/>
    <w:rsid w:val="00EF74A2"/>
    <w:rsid w:val="00EF7A1F"/>
    <w:rsid w:val="00EF7F01"/>
    <w:rsid w:val="00EF7FED"/>
    <w:rsid w:val="00F00119"/>
    <w:rsid w:val="00F00337"/>
    <w:rsid w:val="00F0104C"/>
    <w:rsid w:val="00F01BA5"/>
    <w:rsid w:val="00F0230A"/>
    <w:rsid w:val="00F02F7E"/>
    <w:rsid w:val="00F031BA"/>
    <w:rsid w:val="00F03990"/>
    <w:rsid w:val="00F03D9A"/>
    <w:rsid w:val="00F03F26"/>
    <w:rsid w:val="00F0447C"/>
    <w:rsid w:val="00F047D9"/>
    <w:rsid w:val="00F050DC"/>
    <w:rsid w:val="00F0537A"/>
    <w:rsid w:val="00F055CC"/>
    <w:rsid w:val="00F06515"/>
    <w:rsid w:val="00F06BE9"/>
    <w:rsid w:val="00F06C5E"/>
    <w:rsid w:val="00F071EC"/>
    <w:rsid w:val="00F07701"/>
    <w:rsid w:val="00F11707"/>
    <w:rsid w:val="00F11882"/>
    <w:rsid w:val="00F11C6F"/>
    <w:rsid w:val="00F12437"/>
    <w:rsid w:val="00F124BC"/>
    <w:rsid w:val="00F12E17"/>
    <w:rsid w:val="00F1392E"/>
    <w:rsid w:val="00F13979"/>
    <w:rsid w:val="00F1542C"/>
    <w:rsid w:val="00F15A24"/>
    <w:rsid w:val="00F15F79"/>
    <w:rsid w:val="00F16136"/>
    <w:rsid w:val="00F16A66"/>
    <w:rsid w:val="00F201A3"/>
    <w:rsid w:val="00F2092D"/>
    <w:rsid w:val="00F20989"/>
    <w:rsid w:val="00F21B68"/>
    <w:rsid w:val="00F21C1B"/>
    <w:rsid w:val="00F2245C"/>
    <w:rsid w:val="00F22EF5"/>
    <w:rsid w:val="00F238B7"/>
    <w:rsid w:val="00F2472B"/>
    <w:rsid w:val="00F24847"/>
    <w:rsid w:val="00F252A0"/>
    <w:rsid w:val="00F25601"/>
    <w:rsid w:val="00F26064"/>
    <w:rsid w:val="00F26C57"/>
    <w:rsid w:val="00F26EC7"/>
    <w:rsid w:val="00F27009"/>
    <w:rsid w:val="00F27355"/>
    <w:rsid w:val="00F275C9"/>
    <w:rsid w:val="00F27858"/>
    <w:rsid w:val="00F27CCA"/>
    <w:rsid w:val="00F3009E"/>
    <w:rsid w:val="00F3052C"/>
    <w:rsid w:val="00F30544"/>
    <w:rsid w:val="00F305C5"/>
    <w:rsid w:val="00F309A0"/>
    <w:rsid w:val="00F30E57"/>
    <w:rsid w:val="00F318C7"/>
    <w:rsid w:val="00F32196"/>
    <w:rsid w:val="00F32272"/>
    <w:rsid w:val="00F32E62"/>
    <w:rsid w:val="00F3337F"/>
    <w:rsid w:val="00F342A0"/>
    <w:rsid w:val="00F34588"/>
    <w:rsid w:val="00F3460B"/>
    <w:rsid w:val="00F3477F"/>
    <w:rsid w:val="00F34FC5"/>
    <w:rsid w:val="00F3562C"/>
    <w:rsid w:val="00F35752"/>
    <w:rsid w:val="00F35753"/>
    <w:rsid w:val="00F3586C"/>
    <w:rsid w:val="00F35EEF"/>
    <w:rsid w:val="00F36128"/>
    <w:rsid w:val="00F36261"/>
    <w:rsid w:val="00F3628B"/>
    <w:rsid w:val="00F3641E"/>
    <w:rsid w:val="00F36698"/>
    <w:rsid w:val="00F36AC7"/>
    <w:rsid w:val="00F3729A"/>
    <w:rsid w:val="00F37454"/>
    <w:rsid w:val="00F3776B"/>
    <w:rsid w:val="00F402CA"/>
    <w:rsid w:val="00F402DB"/>
    <w:rsid w:val="00F4088C"/>
    <w:rsid w:val="00F40A04"/>
    <w:rsid w:val="00F40CC6"/>
    <w:rsid w:val="00F410B8"/>
    <w:rsid w:val="00F414AC"/>
    <w:rsid w:val="00F41763"/>
    <w:rsid w:val="00F4193B"/>
    <w:rsid w:val="00F42117"/>
    <w:rsid w:val="00F4216E"/>
    <w:rsid w:val="00F4288A"/>
    <w:rsid w:val="00F4353B"/>
    <w:rsid w:val="00F4391A"/>
    <w:rsid w:val="00F441ED"/>
    <w:rsid w:val="00F44C67"/>
    <w:rsid w:val="00F454F7"/>
    <w:rsid w:val="00F45E7B"/>
    <w:rsid w:val="00F4605C"/>
    <w:rsid w:val="00F46199"/>
    <w:rsid w:val="00F469B5"/>
    <w:rsid w:val="00F46ED3"/>
    <w:rsid w:val="00F46F51"/>
    <w:rsid w:val="00F47874"/>
    <w:rsid w:val="00F47C5B"/>
    <w:rsid w:val="00F501E4"/>
    <w:rsid w:val="00F50927"/>
    <w:rsid w:val="00F50C05"/>
    <w:rsid w:val="00F50FDD"/>
    <w:rsid w:val="00F51164"/>
    <w:rsid w:val="00F514EB"/>
    <w:rsid w:val="00F5164A"/>
    <w:rsid w:val="00F51B89"/>
    <w:rsid w:val="00F520BD"/>
    <w:rsid w:val="00F5376F"/>
    <w:rsid w:val="00F54FD0"/>
    <w:rsid w:val="00F55322"/>
    <w:rsid w:val="00F558BE"/>
    <w:rsid w:val="00F56DA4"/>
    <w:rsid w:val="00F57AFE"/>
    <w:rsid w:val="00F60006"/>
    <w:rsid w:val="00F6064E"/>
    <w:rsid w:val="00F6078A"/>
    <w:rsid w:val="00F60C6D"/>
    <w:rsid w:val="00F60F13"/>
    <w:rsid w:val="00F6118D"/>
    <w:rsid w:val="00F61AD5"/>
    <w:rsid w:val="00F61D65"/>
    <w:rsid w:val="00F61E8B"/>
    <w:rsid w:val="00F61F45"/>
    <w:rsid w:val="00F62932"/>
    <w:rsid w:val="00F62DC5"/>
    <w:rsid w:val="00F631EF"/>
    <w:rsid w:val="00F63EC7"/>
    <w:rsid w:val="00F64D6F"/>
    <w:rsid w:val="00F652FF"/>
    <w:rsid w:val="00F655D5"/>
    <w:rsid w:val="00F655D9"/>
    <w:rsid w:val="00F65E85"/>
    <w:rsid w:val="00F65F11"/>
    <w:rsid w:val="00F6627D"/>
    <w:rsid w:val="00F66420"/>
    <w:rsid w:val="00F666D7"/>
    <w:rsid w:val="00F66DDB"/>
    <w:rsid w:val="00F67515"/>
    <w:rsid w:val="00F67913"/>
    <w:rsid w:val="00F70031"/>
    <w:rsid w:val="00F700F6"/>
    <w:rsid w:val="00F7083F"/>
    <w:rsid w:val="00F710CB"/>
    <w:rsid w:val="00F71693"/>
    <w:rsid w:val="00F716FA"/>
    <w:rsid w:val="00F71AD6"/>
    <w:rsid w:val="00F71E4E"/>
    <w:rsid w:val="00F72290"/>
    <w:rsid w:val="00F72BA8"/>
    <w:rsid w:val="00F72FE1"/>
    <w:rsid w:val="00F73F9D"/>
    <w:rsid w:val="00F748E4"/>
    <w:rsid w:val="00F749A8"/>
    <w:rsid w:val="00F7622A"/>
    <w:rsid w:val="00F76686"/>
    <w:rsid w:val="00F767A0"/>
    <w:rsid w:val="00F76954"/>
    <w:rsid w:val="00F76EA0"/>
    <w:rsid w:val="00F7736F"/>
    <w:rsid w:val="00F775B3"/>
    <w:rsid w:val="00F77CED"/>
    <w:rsid w:val="00F800FE"/>
    <w:rsid w:val="00F809B4"/>
    <w:rsid w:val="00F80AFB"/>
    <w:rsid w:val="00F80C6A"/>
    <w:rsid w:val="00F823BA"/>
    <w:rsid w:val="00F8241A"/>
    <w:rsid w:val="00F82537"/>
    <w:rsid w:val="00F82765"/>
    <w:rsid w:val="00F82A7D"/>
    <w:rsid w:val="00F8350D"/>
    <w:rsid w:val="00F836A1"/>
    <w:rsid w:val="00F83A79"/>
    <w:rsid w:val="00F83EBD"/>
    <w:rsid w:val="00F84016"/>
    <w:rsid w:val="00F84841"/>
    <w:rsid w:val="00F84A8B"/>
    <w:rsid w:val="00F8519A"/>
    <w:rsid w:val="00F8540E"/>
    <w:rsid w:val="00F858E3"/>
    <w:rsid w:val="00F8658C"/>
    <w:rsid w:val="00F868C2"/>
    <w:rsid w:val="00F906D7"/>
    <w:rsid w:val="00F9105C"/>
    <w:rsid w:val="00F917C1"/>
    <w:rsid w:val="00F91EE9"/>
    <w:rsid w:val="00F92E78"/>
    <w:rsid w:val="00F92EF3"/>
    <w:rsid w:val="00F93308"/>
    <w:rsid w:val="00F934DF"/>
    <w:rsid w:val="00F93613"/>
    <w:rsid w:val="00F936A1"/>
    <w:rsid w:val="00F936D8"/>
    <w:rsid w:val="00F93A8A"/>
    <w:rsid w:val="00F93B8D"/>
    <w:rsid w:val="00F94246"/>
    <w:rsid w:val="00F96244"/>
    <w:rsid w:val="00F9672E"/>
    <w:rsid w:val="00F96C5D"/>
    <w:rsid w:val="00F971F6"/>
    <w:rsid w:val="00F9780B"/>
    <w:rsid w:val="00F97D9C"/>
    <w:rsid w:val="00FA0BA5"/>
    <w:rsid w:val="00FA0CFB"/>
    <w:rsid w:val="00FA14A7"/>
    <w:rsid w:val="00FA1851"/>
    <w:rsid w:val="00FA1B91"/>
    <w:rsid w:val="00FA24AC"/>
    <w:rsid w:val="00FA24B3"/>
    <w:rsid w:val="00FA3673"/>
    <w:rsid w:val="00FA3F9C"/>
    <w:rsid w:val="00FA41B8"/>
    <w:rsid w:val="00FA4958"/>
    <w:rsid w:val="00FA4C35"/>
    <w:rsid w:val="00FA5270"/>
    <w:rsid w:val="00FA54E7"/>
    <w:rsid w:val="00FA55FA"/>
    <w:rsid w:val="00FA5710"/>
    <w:rsid w:val="00FA5803"/>
    <w:rsid w:val="00FA5E04"/>
    <w:rsid w:val="00FA5EDD"/>
    <w:rsid w:val="00FA6599"/>
    <w:rsid w:val="00FA6940"/>
    <w:rsid w:val="00FA7848"/>
    <w:rsid w:val="00FB069D"/>
    <w:rsid w:val="00FB070C"/>
    <w:rsid w:val="00FB083E"/>
    <w:rsid w:val="00FB0ADA"/>
    <w:rsid w:val="00FB0F0F"/>
    <w:rsid w:val="00FB1378"/>
    <w:rsid w:val="00FB1A73"/>
    <w:rsid w:val="00FB3525"/>
    <w:rsid w:val="00FB450B"/>
    <w:rsid w:val="00FB4A18"/>
    <w:rsid w:val="00FB4A7D"/>
    <w:rsid w:val="00FB523E"/>
    <w:rsid w:val="00FB523F"/>
    <w:rsid w:val="00FB5250"/>
    <w:rsid w:val="00FB5456"/>
    <w:rsid w:val="00FB5592"/>
    <w:rsid w:val="00FB6095"/>
    <w:rsid w:val="00FB6A18"/>
    <w:rsid w:val="00FB6BAA"/>
    <w:rsid w:val="00FB6F66"/>
    <w:rsid w:val="00FB7162"/>
    <w:rsid w:val="00FB7493"/>
    <w:rsid w:val="00FB7E65"/>
    <w:rsid w:val="00FC008F"/>
    <w:rsid w:val="00FC01E3"/>
    <w:rsid w:val="00FC0B7E"/>
    <w:rsid w:val="00FC1156"/>
    <w:rsid w:val="00FC120D"/>
    <w:rsid w:val="00FC178D"/>
    <w:rsid w:val="00FC22E4"/>
    <w:rsid w:val="00FC237F"/>
    <w:rsid w:val="00FC275C"/>
    <w:rsid w:val="00FC2F59"/>
    <w:rsid w:val="00FC3223"/>
    <w:rsid w:val="00FC3FC0"/>
    <w:rsid w:val="00FC466B"/>
    <w:rsid w:val="00FC4719"/>
    <w:rsid w:val="00FC4E55"/>
    <w:rsid w:val="00FC5050"/>
    <w:rsid w:val="00FC588C"/>
    <w:rsid w:val="00FC5A44"/>
    <w:rsid w:val="00FC5B33"/>
    <w:rsid w:val="00FC5FA9"/>
    <w:rsid w:val="00FC5FB9"/>
    <w:rsid w:val="00FC63DC"/>
    <w:rsid w:val="00FC67AB"/>
    <w:rsid w:val="00FC6914"/>
    <w:rsid w:val="00FC6A94"/>
    <w:rsid w:val="00FC6B52"/>
    <w:rsid w:val="00FC74B9"/>
    <w:rsid w:val="00FC7732"/>
    <w:rsid w:val="00FC7ABD"/>
    <w:rsid w:val="00FC7EC3"/>
    <w:rsid w:val="00FD0047"/>
    <w:rsid w:val="00FD0073"/>
    <w:rsid w:val="00FD09C1"/>
    <w:rsid w:val="00FD11A5"/>
    <w:rsid w:val="00FD147E"/>
    <w:rsid w:val="00FD1D97"/>
    <w:rsid w:val="00FD2380"/>
    <w:rsid w:val="00FD3197"/>
    <w:rsid w:val="00FD49B6"/>
    <w:rsid w:val="00FD4EDC"/>
    <w:rsid w:val="00FD53DD"/>
    <w:rsid w:val="00FD5500"/>
    <w:rsid w:val="00FD5ACD"/>
    <w:rsid w:val="00FD5C4E"/>
    <w:rsid w:val="00FD62C0"/>
    <w:rsid w:val="00FD6EF2"/>
    <w:rsid w:val="00FD73C1"/>
    <w:rsid w:val="00FD76F9"/>
    <w:rsid w:val="00FD7889"/>
    <w:rsid w:val="00FD7E58"/>
    <w:rsid w:val="00FD7E77"/>
    <w:rsid w:val="00FE004F"/>
    <w:rsid w:val="00FE0A20"/>
    <w:rsid w:val="00FE0B78"/>
    <w:rsid w:val="00FE0E95"/>
    <w:rsid w:val="00FE1065"/>
    <w:rsid w:val="00FE1FC7"/>
    <w:rsid w:val="00FE203F"/>
    <w:rsid w:val="00FE20D0"/>
    <w:rsid w:val="00FE2124"/>
    <w:rsid w:val="00FE281A"/>
    <w:rsid w:val="00FE3312"/>
    <w:rsid w:val="00FE40A8"/>
    <w:rsid w:val="00FE462C"/>
    <w:rsid w:val="00FE51D8"/>
    <w:rsid w:val="00FE5415"/>
    <w:rsid w:val="00FE5599"/>
    <w:rsid w:val="00FE6CF4"/>
    <w:rsid w:val="00FE70E3"/>
    <w:rsid w:val="00FF02A8"/>
    <w:rsid w:val="00FF0C77"/>
    <w:rsid w:val="00FF1752"/>
    <w:rsid w:val="00FF1E0F"/>
    <w:rsid w:val="00FF1E79"/>
    <w:rsid w:val="00FF1F2F"/>
    <w:rsid w:val="00FF21A4"/>
    <w:rsid w:val="00FF2668"/>
    <w:rsid w:val="00FF2A9F"/>
    <w:rsid w:val="00FF373E"/>
    <w:rsid w:val="00FF43B0"/>
    <w:rsid w:val="00FF4F2E"/>
    <w:rsid w:val="00FF5CC1"/>
    <w:rsid w:val="00FF6472"/>
    <w:rsid w:val="00FF6ACD"/>
    <w:rsid w:val="00FF727D"/>
    <w:rsid w:val="00FF7477"/>
    <w:rsid w:val="00FF76F5"/>
    <w:rsid w:val="00FF79C8"/>
    <w:rsid w:val="00FF7BE5"/>
    <w:rsid w:val="00FF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BA0D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559"/>
    <w:pPr>
      <w:spacing w:before="120" w:after="120" w:line="264" w:lineRule="auto"/>
      <w:jc w:val="both"/>
    </w:pPr>
    <w:rPr>
      <w:rFonts w:ascii="Open Sans" w:hAnsi="Open Sans" w:cs="Open Sans"/>
      <w:bCs/>
      <w:sz w:val="20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7E23"/>
    <w:pPr>
      <w:keepNext/>
      <w:keepLines/>
      <w:spacing w:before="360"/>
      <w:outlineLvl w:val="0"/>
    </w:pPr>
    <w:rPr>
      <w:rFonts w:eastAsiaTheme="majorEastAsia" w:cstheme="majorBidi"/>
      <w:b/>
      <w:color w:val="003399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E14C57"/>
    <w:pPr>
      <w:ind w:left="357" w:hanging="357"/>
      <w:outlineLvl w:val="1"/>
    </w:pPr>
    <w:rPr>
      <w:sz w:val="22"/>
      <w:szCs w:val="22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44722"/>
    <w:pPr>
      <w:numPr>
        <w:ilvl w:val="2"/>
      </w:numPr>
      <w:spacing w:before="120"/>
      <w:ind w:left="357" w:hanging="357"/>
      <w:outlineLvl w:val="2"/>
    </w:pPr>
    <w:rPr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A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A8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211"/>
  </w:style>
  <w:style w:type="paragraph" w:styleId="Footer">
    <w:name w:val="footer"/>
    <w:basedOn w:val="Normal"/>
    <w:link w:val="FooterChar"/>
    <w:uiPriority w:val="99"/>
    <w:unhideWhenUsed/>
    <w:rsid w:val="00C2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211"/>
  </w:style>
  <w:style w:type="character" w:customStyle="1" w:styleId="Heading1Char">
    <w:name w:val="Heading 1 Char"/>
    <w:basedOn w:val="DefaultParagraphFont"/>
    <w:link w:val="Heading1"/>
    <w:uiPriority w:val="9"/>
    <w:rsid w:val="00E17E23"/>
    <w:rPr>
      <w:rFonts w:ascii="Open Sans" w:eastAsiaTheme="majorEastAsia" w:hAnsi="Open Sans" w:cstheme="majorBidi"/>
      <w:b/>
      <w:bCs/>
      <w:color w:val="003399"/>
      <w:sz w:val="28"/>
      <w:szCs w:val="28"/>
      <w:lang w:val="hu-HU"/>
    </w:rPr>
  </w:style>
  <w:style w:type="paragraph" w:styleId="Title">
    <w:name w:val="Title"/>
    <w:basedOn w:val="Normal"/>
    <w:next w:val="Normal"/>
    <w:link w:val="TitleChar"/>
    <w:uiPriority w:val="10"/>
    <w:qFormat/>
    <w:rsid w:val="00313DA6"/>
    <w:pPr>
      <w:spacing w:after="0" w:line="240" w:lineRule="auto"/>
      <w:contextualSpacing/>
      <w:jc w:val="center"/>
    </w:pPr>
    <w:rPr>
      <w:rFonts w:eastAsiaTheme="majorEastAsia" w:cstheme="majorBidi"/>
      <w:b/>
      <w:bCs w:val="0"/>
      <w:color w:val="003399"/>
      <w:spacing w:val="-10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13DA6"/>
    <w:rPr>
      <w:rFonts w:ascii="Open Sans" w:eastAsiaTheme="majorEastAsia" w:hAnsi="Open Sans" w:cstheme="majorBidi"/>
      <w:b/>
      <w:color w:val="003399"/>
      <w:spacing w:val="-10"/>
      <w:kern w:val="28"/>
      <w:sz w:val="32"/>
      <w:szCs w:val="32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B08"/>
    <w:pPr>
      <w:numPr>
        <w:ilvl w:val="1"/>
      </w:numPr>
    </w:pPr>
    <w:rPr>
      <w:rFonts w:eastAsiaTheme="minorEastAsia"/>
      <w:color w:val="5A5A5A" w:themeColor="text1" w:themeTint="A5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B08"/>
    <w:rPr>
      <w:rFonts w:ascii="Arial" w:eastAsiaTheme="minorEastAsia" w:hAnsi="Arial"/>
      <w:color w:val="5A5A5A" w:themeColor="text1" w:themeTint="A5"/>
      <w:spacing w:val="15"/>
      <w:sz w:val="28"/>
    </w:rPr>
  </w:style>
  <w:style w:type="character" w:styleId="IntenseEmphasis">
    <w:name w:val="Intense Emphasis"/>
    <w:basedOn w:val="DefaultParagraphFont"/>
    <w:uiPriority w:val="21"/>
    <w:qFormat/>
    <w:rsid w:val="00E91B08"/>
    <w:rPr>
      <w:rFonts w:ascii="Arial" w:hAnsi="Arial"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E91B08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Strong"/>
    <w:uiPriority w:val="20"/>
    <w:qFormat/>
    <w:rsid w:val="00F03990"/>
    <w:rPr>
      <w:rFonts w:ascii="Arial Nova" w:hAnsi="Arial Nova"/>
      <w:b/>
      <w:bCs/>
      <w:smallCaps/>
      <w:color w:val="9FAEE5"/>
      <w:sz w:val="22"/>
      <w:szCs w:val="20"/>
    </w:rPr>
  </w:style>
  <w:style w:type="table" w:styleId="TableGrid">
    <w:name w:val="Table Grid"/>
    <w:basedOn w:val="TableNormal"/>
    <w:uiPriority w:val="59"/>
    <w:rsid w:val="00E91B08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A07E0"/>
    <w:pPr>
      <w:numPr>
        <w:numId w:val="1"/>
      </w:numPr>
      <w:contextualSpacing/>
    </w:pPr>
    <w:rPr>
      <w:bCs w:val="0"/>
      <w:kern w:val="2"/>
      <w:szCs w:val="2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E14C57"/>
    <w:rPr>
      <w:rFonts w:ascii="Open Sans" w:eastAsiaTheme="majorEastAsia" w:hAnsi="Open Sans" w:cstheme="majorBidi"/>
      <w:b/>
      <w:bCs/>
      <w:color w:val="003399"/>
      <w:lang w:val="hu-HU"/>
    </w:rPr>
  </w:style>
  <w:style w:type="character" w:customStyle="1" w:styleId="Heading3Char">
    <w:name w:val="Heading 3 Char"/>
    <w:basedOn w:val="DefaultParagraphFont"/>
    <w:link w:val="Heading3"/>
    <w:uiPriority w:val="9"/>
    <w:rsid w:val="00444722"/>
    <w:rPr>
      <w:rFonts w:ascii="Open Sans" w:eastAsiaTheme="majorEastAsia" w:hAnsi="Open Sans" w:cstheme="majorBidi"/>
      <w:b/>
      <w:bCs/>
      <w:color w:val="003399"/>
      <w:sz w:val="18"/>
      <w:szCs w:val="18"/>
      <w:lang w:val="hu-HU"/>
    </w:rPr>
  </w:style>
  <w:style w:type="paragraph" w:styleId="TOCHeading">
    <w:name w:val="TOC Heading"/>
    <w:basedOn w:val="Heading1"/>
    <w:next w:val="Normal"/>
    <w:uiPriority w:val="39"/>
    <w:unhideWhenUsed/>
    <w:qFormat/>
    <w:rsid w:val="007C6357"/>
    <w:pPr>
      <w:spacing w:before="240" w:after="0"/>
      <w:jc w:val="left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  <w:lang w:eastAsia="hu-HU"/>
    </w:rPr>
  </w:style>
  <w:style w:type="paragraph" w:styleId="TOC1">
    <w:name w:val="toc 1"/>
    <w:basedOn w:val="Normal"/>
    <w:next w:val="Normal"/>
    <w:autoRedefine/>
    <w:uiPriority w:val="39"/>
    <w:unhideWhenUsed/>
    <w:rsid w:val="007C635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C6357"/>
    <w:pPr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7C6357"/>
    <w:rPr>
      <w:color w:val="0563C1" w:themeColor="hyperlink"/>
      <w:u w:val="single"/>
    </w:rPr>
  </w:style>
  <w:style w:type="paragraph" w:customStyle="1" w:styleId="felsorols1">
    <w:name w:val="felsorolás1"/>
    <w:basedOn w:val="Normal"/>
    <w:uiPriority w:val="1"/>
    <w:qFormat/>
    <w:rsid w:val="008030E4"/>
    <w:pPr>
      <w:widowControl w:val="0"/>
      <w:numPr>
        <w:numId w:val="2"/>
      </w:numPr>
      <w:autoSpaceDE w:val="0"/>
      <w:autoSpaceDN w:val="0"/>
      <w:spacing w:before="60" w:after="60"/>
    </w:pPr>
    <w:rPr>
      <w:bCs w:val="0"/>
      <w:szCs w:val="20"/>
    </w:rPr>
  </w:style>
  <w:style w:type="character" w:styleId="Strong">
    <w:name w:val="Strong"/>
    <w:basedOn w:val="DefaultParagraphFont"/>
    <w:uiPriority w:val="22"/>
    <w:qFormat/>
    <w:rsid w:val="004B083A"/>
    <w:rPr>
      <w:rFonts w:ascii="Arial Nova" w:hAnsi="Arial Nova"/>
      <w:b/>
      <w:bCs/>
      <w:sz w:val="20"/>
      <w:szCs w:val="20"/>
    </w:rPr>
  </w:style>
  <w:style w:type="character" w:styleId="PageNumber">
    <w:name w:val="page number"/>
    <w:basedOn w:val="DefaultParagraphFont"/>
    <w:rsid w:val="004B083A"/>
  </w:style>
  <w:style w:type="paragraph" w:customStyle="1" w:styleId="G2Ltable">
    <w:name w:val="G2L table"/>
    <w:basedOn w:val="Normal"/>
    <w:rsid w:val="004B083A"/>
    <w:pPr>
      <w:spacing w:before="60" w:after="60" w:line="240" w:lineRule="auto"/>
      <w:jc w:val="left"/>
    </w:pPr>
    <w:rPr>
      <w:rFonts w:ascii="Verdana" w:eastAsia="Times New Roman" w:hAnsi="Verdana" w:cs="Times New Roman"/>
      <w:bCs w:val="0"/>
      <w:sz w:val="18"/>
      <w:szCs w:val="18"/>
      <w:lang w:val="en-GB"/>
    </w:rPr>
  </w:style>
  <w:style w:type="paragraph" w:customStyle="1" w:styleId="forras">
    <w:name w:val="forras"/>
    <w:basedOn w:val="Normal"/>
    <w:link w:val="forrasChar"/>
    <w:uiPriority w:val="1"/>
    <w:qFormat/>
    <w:rsid w:val="003B2D70"/>
    <w:pPr>
      <w:widowControl w:val="0"/>
      <w:autoSpaceDE w:val="0"/>
      <w:autoSpaceDN w:val="0"/>
      <w:spacing w:line="276" w:lineRule="auto"/>
      <w:jc w:val="center"/>
    </w:pPr>
    <w:rPr>
      <w:bCs w:val="0"/>
      <w:sz w:val="18"/>
      <w:szCs w:val="18"/>
    </w:rPr>
  </w:style>
  <w:style w:type="character" w:customStyle="1" w:styleId="forrasChar">
    <w:name w:val="forras Char"/>
    <w:basedOn w:val="DefaultParagraphFont"/>
    <w:link w:val="forras"/>
    <w:uiPriority w:val="1"/>
    <w:rsid w:val="003B2D70"/>
    <w:rPr>
      <w:rFonts w:ascii="Open Sans" w:hAnsi="Open Sans" w:cs="Open Sans"/>
      <w:sz w:val="18"/>
      <w:szCs w:val="18"/>
      <w:lang w:val="hu-HU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5716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0802"/>
    <w:rPr>
      <w:color w:val="954F72" w:themeColor="followedHyperlink"/>
      <w:u w:val="single"/>
    </w:rPr>
  </w:style>
  <w:style w:type="table" w:customStyle="1" w:styleId="Tabellenraster1">
    <w:name w:val="Tabellenraster1"/>
    <w:basedOn w:val="TableNormal"/>
    <w:next w:val="TableGrid"/>
    <w:uiPriority w:val="59"/>
    <w:rsid w:val="00785084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6B2A86"/>
    <w:rPr>
      <w:rFonts w:asciiTheme="majorHAnsi" w:eastAsiaTheme="majorEastAsia" w:hAnsiTheme="majorHAnsi" w:cstheme="majorBidi"/>
      <w:bCs/>
      <w:color w:val="2E74B5" w:themeColor="accent1" w:themeShade="BF"/>
      <w:sz w:val="20"/>
      <w:lang w:val="hu-H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A86"/>
    <w:rPr>
      <w:rFonts w:asciiTheme="majorHAnsi" w:eastAsiaTheme="majorEastAsia" w:hAnsiTheme="majorHAnsi" w:cstheme="majorBidi"/>
      <w:bCs/>
      <w:color w:val="1F4D78" w:themeColor="accent1" w:themeShade="7F"/>
      <w:sz w:val="20"/>
      <w:lang w:val="hu-HU"/>
    </w:rPr>
  </w:style>
  <w:style w:type="paragraph" w:styleId="NormalWeb">
    <w:name w:val="Normal (Web)"/>
    <w:basedOn w:val="Normal"/>
    <w:uiPriority w:val="99"/>
    <w:semiHidden/>
    <w:unhideWhenUsed/>
    <w:rsid w:val="00000FA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Cs w:val="0"/>
      <w:sz w:val="24"/>
      <w:szCs w:val="24"/>
      <w:lang w:val="en-GB" w:eastAsia="en-GB"/>
    </w:rPr>
  </w:style>
  <w:style w:type="table" w:styleId="LightList-Accent1">
    <w:name w:val="Light List Accent 1"/>
    <w:basedOn w:val="TableNormal"/>
    <w:uiPriority w:val="61"/>
    <w:rsid w:val="003C762C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tablazat">
    <w:name w:val="tablazat"/>
    <w:basedOn w:val="Normal"/>
    <w:link w:val="tablazatChar"/>
    <w:qFormat/>
    <w:rsid w:val="00076903"/>
    <w:pPr>
      <w:spacing w:before="60" w:after="60" w:line="240" w:lineRule="auto"/>
      <w:jc w:val="left"/>
    </w:pPr>
    <w:rPr>
      <w:sz w:val="18"/>
      <w:szCs w:val="18"/>
    </w:rPr>
  </w:style>
  <w:style w:type="character" w:customStyle="1" w:styleId="tablazatChar">
    <w:name w:val="tablazat Char"/>
    <w:basedOn w:val="DefaultParagraphFont"/>
    <w:link w:val="tablazat"/>
    <w:rsid w:val="00076903"/>
    <w:rPr>
      <w:rFonts w:ascii="Open Sans" w:hAnsi="Open Sans" w:cs="Open Sans"/>
      <w:bCs/>
      <w:sz w:val="18"/>
      <w:szCs w:val="18"/>
      <w:lang w:val="hu-HU"/>
    </w:rPr>
  </w:style>
  <w:style w:type="paragraph" w:customStyle="1" w:styleId="felsorolasszoveg">
    <w:name w:val="felsorolas_szoveg"/>
    <w:basedOn w:val="Normal"/>
    <w:link w:val="felsorolasszovegChar"/>
    <w:qFormat/>
    <w:rsid w:val="00F7736F"/>
    <w:pPr>
      <w:numPr>
        <w:numId w:val="3"/>
      </w:numPr>
      <w:ind w:left="714" w:hanging="357"/>
    </w:pPr>
  </w:style>
  <w:style w:type="character" w:customStyle="1" w:styleId="felsorolasszovegChar">
    <w:name w:val="felsorolas_szoveg Char"/>
    <w:basedOn w:val="DefaultParagraphFont"/>
    <w:link w:val="felsorolasszoveg"/>
    <w:rsid w:val="00F7736F"/>
    <w:rPr>
      <w:rFonts w:ascii="Open Sans" w:hAnsi="Open Sans" w:cs="Open Sans"/>
      <w:bCs/>
      <w:sz w:val="20"/>
      <w:lang w:val="hu-HU"/>
    </w:rPr>
  </w:style>
  <w:style w:type="paragraph" w:styleId="TOC3">
    <w:name w:val="toc 3"/>
    <w:basedOn w:val="Normal"/>
    <w:next w:val="Normal"/>
    <w:autoRedefine/>
    <w:uiPriority w:val="39"/>
    <w:unhideWhenUsed/>
    <w:rsid w:val="00860EA3"/>
    <w:pPr>
      <w:spacing w:after="100"/>
      <w:ind w:left="400"/>
    </w:pPr>
  </w:style>
  <w:style w:type="paragraph" w:customStyle="1" w:styleId="tablazatfelsorolas">
    <w:name w:val="tablazat_felsorolas"/>
    <w:basedOn w:val="tablazat"/>
    <w:link w:val="tablazatfelsorolasChar"/>
    <w:qFormat/>
    <w:rsid w:val="00FD7E58"/>
    <w:pPr>
      <w:numPr>
        <w:numId w:val="4"/>
      </w:numPr>
      <w:ind w:left="720"/>
    </w:pPr>
  </w:style>
  <w:style w:type="character" w:customStyle="1" w:styleId="tablazatfelsorolasChar">
    <w:name w:val="tablazat_felsorolas Char"/>
    <w:basedOn w:val="tablazatChar"/>
    <w:link w:val="tablazatfelsorolas"/>
    <w:rsid w:val="00FD7E58"/>
    <w:rPr>
      <w:rFonts w:ascii="Open Sans" w:hAnsi="Open Sans" w:cs="Open Sans"/>
      <w:bCs/>
      <w:sz w:val="18"/>
      <w:szCs w:val="18"/>
      <w:lang w:val="hu-HU"/>
    </w:rPr>
  </w:style>
  <w:style w:type="paragraph" w:customStyle="1" w:styleId="Body">
    <w:name w:val="Body"/>
    <w:basedOn w:val="Normal"/>
    <w:link w:val="BodyChar"/>
    <w:qFormat/>
    <w:rsid w:val="004C2212"/>
    <w:pPr>
      <w:spacing w:line="240" w:lineRule="auto"/>
    </w:pPr>
    <w:rPr>
      <w:bCs w:val="0"/>
      <w:szCs w:val="20"/>
      <w:lang w:val="en-GB"/>
      <w14:ligatures w14:val="standardContextual"/>
    </w:rPr>
  </w:style>
  <w:style w:type="character" w:customStyle="1" w:styleId="BodyChar">
    <w:name w:val="Body Char"/>
    <w:basedOn w:val="DefaultParagraphFont"/>
    <w:link w:val="Body"/>
    <w:rsid w:val="004C2212"/>
    <w:rPr>
      <w:rFonts w:ascii="Open Sans" w:hAnsi="Open Sans" w:cs="Open Sans"/>
      <w:sz w:val="20"/>
      <w:szCs w:val="20"/>
      <w:lang w:val="en-GB"/>
      <w14:ligatures w14:val="standardContextual"/>
    </w:rPr>
  </w:style>
  <w:style w:type="paragraph" w:customStyle="1" w:styleId="felsorolas">
    <w:name w:val="felsorolas"/>
    <w:basedOn w:val="Body"/>
    <w:qFormat/>
    <w:rsid w:val="00193FA9"/>
    <w:pPr>
      <w:numPr>
        <w:numId w:val="5"/>
      </w:numPr>
      <w:spacing w:before="60" w:after="60"/>
    </w:pPr>
  </w:style>
  <w:style w:type="paragraph" w:customStyle="1" w:styleId="felsorolascitywalk">
    <w:name w:val="felsorolas_citywalk"/>
    <w:basedOn w:val="felsorolas"/>
    <w:link w:val="felsorolascitywalkChar"/>
    <w:qFormat/>
    <w:rsid w:val="00193FA9"/>
    <w:pPr>
      <w:numPr>
        <w:numId w:val="0"/>
      </w:numPr>
      <w:spacing w:before="120" w:after="120"/>
    </w:pPr>
    <w:rPr>
      <w:lang w:val="en-US"/>
    </w:rPr>
  </w:style>
  <w:style w:type="character" w:customStyle="1" w:styleId="felsorolascitywalkChar">
    <w:name w:val="felsorolas_citywalk Char"/>
    <w:basedOn w:val="DefaultParagraphFont"/>
    <w:link w:val="felsorolascitywalk"/>
    <w:rsid w:val="00193FA9"/>
    <w:rPr>
      <w:rFonts w:ascii="Open Sans" w:hAnsi="Open Sans" w:cs="Open Sans"/>
      <w:sz w:val="20"/>
      <w:szCs w:val="20"/>
      <w14:ligatures w14:val="standardContextual"/>
    </w:rPr>
  </w:style>
  <w:style w:type="paragraph" w:customStyle="1" w:styleId="CE-StandardText">
    <w:name w:val="CE-StandardText"/>
    <w:basedOn w:val="Normal"/>
    <w:link w:val="CE-StandardTextZchn"/>
    <w:qFormat/>
    <w:rsid w:val="00DE6D47"/>
    <w:pPr>
      <w:spacing w:line="240" w:lineRule="auto"/>
    </w:pPr>
    <w:rPr>
      <w:rFonts w:eastAsiaTheme="majorEastAsia"/>
      <w:bCs w:val="0"/>
      <w:color w:val="000000" w:themeColor="text1"/>
      <w:szCs w:val="18"/>
      <w:lang w:eastAsia="de-AT"/>
    </w:rPr>
  </w:style>
  <w:style w:type="character" w:customStyle="1" w:styleId="CE-StandardTextZchn">
    <w:name w:val="CE-StandardText Zchn"/>
    <w:basedOn w:val="DefaultParagraphFont"/>
    <w:link w:val="CE-StandardText"/>
    <w:rsid w:val="00DE6D47"/>
    <w:rPr>
      <w:rFonts w:ascii="Open Sans" w:eastAsiaTheme="majorEastAsia" w:hAnsi="Open Sans" w:cs="Open Sans"/>
      <w:color w:val="000000" w:themeColor="text1"/>
      <w:sz w:val="20"/>
      <w:szCs w:val="18"/>
      <w:lang w:val="hu-HU" w:eastAsia="de-AT"/>
    </w:rPr>
  </w:style>
  <w:style w:type="paragraph" w:styleId="BodyText">
    <w:name w:val="Body Text"/>
    <w:basedOn w:val="Normal"/>
    <w:link w:val="BodyTextChar"/>
    <w:qFormat/>
    <w:rsid w:val="00FC01E3"/>
    <w:pPr>
      <w:spacing w:before="180" w:after="180" w:line="240" w:lineRule="auto"/>
      <w:jc w:val="left"/>
    </w:pPr>
    <w:rPr>
      <w:rFonts w:asciiTheme="minorHAnsi" w:hAnsiTheme="minorHAnsi" w:cstheme="minorBidi"/>
      <w:bCs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C01E3"/>
    <w:rPr>
      <w:sz w:val="24"/>
      <w:szCs w:val="24"/>
    </w:rPr>
  </w:style>
  <w:style w:type="paragraph" w:customStyle="1" w:styleId="FirstParagraph">
    <w:name w:val="First Paragraph"/>
    <w:basedOn w:val="BodyText"/>
    <w:next w:val="BodyText"/>
    <w:qFormat/>
    <w:rsid w:val="009A20B6"/>
  </w:style>
  <w:style w:type="paragraph" w:customStyle="1" w:styleId="Compact">
    <w:name w:val="Compact"/>
    <w:basedOn w:val="BodyText"/>
    <w:qFormat/>
    <w:rsid w:val="009A20B6"/>
    <w:pPr>
      <w:spacing w:before="36" w:after="36"/>
    </w:pPr>
  </w:style>
  <w:style w:type="table" w:customStyle="1" w:styleId="Table">
    <w:name w:val="Table"/>
    <w:semiHidden/>
    <w:unhideWhenUsed/>
    <w:qFormat/>
    <w:rsid w:val="009A20B6"/>
    <w:pPr>
      <w:spacing w:after="200" w:line="240" w:lineRule="auto"/>
    </w:pPr>
    <w:rPr>
      <w:sz w:val="24"/>
      <w:szCs w:val="24"/>
      <w:lang w:eastAsia="en-GB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Revision">
    <w:name w:val="Revision"/>
    <w:hidden/>
    <w:uiPriority w:val="99"/>
    <w:semiHidden/>
    <w:rsid w:val="000D3089"/>
    <w:pPr>
      <w:spacing w:after="0" w:line="240" w:lineRule="auto"/>
    </w:pPr>
    <w:rPr>
      <w:rFonts w:ascii="Open Sans" w:hAnsi="Open Sans" w:cs="Open Sans"/>
      <w:bCs/>
      <w:sz w:val="20"/>
      <w:lang w:val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088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8C"/>
    <w:rPr>
      <w:rFonts w:ascii="Tahoma" w:hAnsi="Tahoma" w:cs="Tahoma"/>
      <w:bCs/>
      <w:sz w:val="16"/>
      <w:szCs w:val="16"/>
      <w:lang w:val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559"/>
    <w:pPr>
      <w:spacing w:before="120" w:after="120" w:line="264" w:lineRule="auto"/>
      <w:jc w:val="both"/>
    </w:pPr>
    <w:rPr>
      <w:rFonts w:ascii="Open Sans" w:hAnsi="Open Sans" w:cs="Open Sans"/>
      <w:bCs/>
      <w:sz w:val="20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7E23"/>
    <w:pPr>
      <w:keepNext/>
      <w:keepLines/>
      <w:spacing w:before="360"/>
      <w:outlineLvl w:val="0"/>
    </w:pPr>
    <w:rPr>
      <w:rFonts w:eastAsiaTheme="majorEastAsia" w:cstheme="majorBidi"/>
      <w:b/>
      <w:color w:val="003399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E14C57"/>
    <w:pPr>
      <w:ind w:left="357" w:hanging="357"/>
      <w:outlineLvl w:val="1"/>
    </w:pPr>
    <w:rPr>
      <w:sz w:val="22"/>
      <w:szCs w:val="22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44722"/>
    <w:pPr>
      <w:numPr>
        <w:ilvl w:val="2"/>
      </w:numPr>
      <w:spacing w:before="120"/>
      <w:ind w:left="357" w:hanging="357"/>
      <w:outlineLvl w:val="2"/>
    </w:pPr>
    <w:rPr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A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A8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211"/>
  </w:style>
  <w:style w:type="paragraph" w:styleId="Footer">
    <w:name w:val="footer"/>
    <w:basedOn w:val="Normal"/>
    <w:link w:val="FooterChar"/>
    <w:uiPriority w:val="99"/>
    <w:unhideWhenUsed/>
    <w:rsid w:val="00C2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211"/>
  </w:style>
  <w:style w:type="character" w:customStyle="1" w:styleId="Heading1Char">
    <w:name w:val="Heading 1 Char"/>
    <w:basedOn w:val="DefaultParagraphFont"/>
    <w:link w:val="Heading1"/>
    <w:uiPriority w:val="9"/>
    <w:rsid w:val="00E17E23"/>
    <w:rPr>
      <w:rFonts w:ascii="Open Sans" w:eastAsiaTheme="majorEastAsia" w:hAnsi="Open Sans" w:cstheme="majorBidi"/>
      <w:b/>
      <w:bCs/>
      <w:color w:val="003399"/>
      <w:sz w:val="28"/>
      <w:szCs w:val="28"/>
      <w:lang w:val="hu-HU"/>
    </w:rPr>
  </w:style>
  <w:style w:type="paragraph" w:styleId="Title">
    <w:name w:val="Title"/>
    <w:basedOn w:val="Normal"/>
    <w:next w:val="Normal"/>
    <w:link w:val="TitleChar"/>
    <w:uiPriority w:val="10"/>
    <w:qFormat/>
    <w:rsid w:val="00313DA6"/>
    <w:pPr>
      <w:spacing w:after="0" w:line="240" w:lineRule="auto"/>
      <w:contextualSpacing/>
      <w:jc w:val="center"/>
    </w:pPr>
    <w:rPr>
      <w:rFonts w:eastAsiaTheme="majorEastAsia" w:cstheme="majorBidi"/>
      <w:b/>
      <w:bCs w:val="0"/>
      <w:color w:val="003399"/>
      <w:spacing w:val="-10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13DA6"/>
    <w:rPr>
      <w:rFonts w:ascii="Open Sans" w:eastAsiaTheme="majorEastAsia" w:hAnsi="Open Sans" w:cstheme="majorBidi"/>
      <w:b/>
      <w:color w:val="003399"/>
      <w:spacing w:val="-10"/>
      <w:kern w:val="28"/>
      <w:sz w:val="32"/>
      <w:szCs w:val="32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B08"/>
    <w:pPr>
      <w:numPr>
        <w:ilvl w:val="1"/>
      </w:numPr>
    </w:pPr>
    <w:rPr>
      <w:rFonts w:eastAsiaTheme="minorEastAsia"/>
      <w:color w:val="5A5A5A" w:themeColor="text1" w:themeTint="A5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B08"/>
    <w:rPr>
      <w:rFonts w:ascii="Arial" w:eastAsiaTheme="minorEastAsia" w:hAnsi="Arial"/>
      <w:color w:val="5A5A5A" w:themeColor="text1" w:themeTint="A5"/>
      <w:spacing w:val="15"/>
      <w:sz w:val="28"/>
    </w:rPr>
  </w:style>
  <w:style w:type="character" w:styleId="IntenseEmphasis">
    <w:name w:val="Intense Emphasis"/>
    <w:basedOn w:val="DefaultParagraphFont"/>
    <w:uiPriority w:val="21"/>
    <w:qFormat/>
    <w:rsid w:val="00E91B08"/>
    <w:rPr>
      <w:rFonts w:ascii="Arial" w:hAnsi="Arial"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E91B08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Strong"/>
    <w:uiPriority w:val="20"/>
    <w:qFormat/>
    <w:rsid w:val="00F03990"/>
    <w:rPr>
      <w:rFonts w:ascii="Arial Nova" w:hAnsi="Arial Nova"/>
      <w:b/>
      <w:bCs/>
      <w:smallCaps/>
      <w:color w:val="9FAEE5"/>
      <w:sz w:val="22"/>
      <w:szCs w:val="20"/>
    </w:rPr>
  </w:style>
  <w:style w:type="table" w:styleId="TableGrid">
    <w:name w:val="Table Grid"/>
    <w:basedOn w:val="TableNormal"/>
    <w:uiPriority w:val="59"/>
    <w:rsid w:val="00E91B08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A07E0"/>
    <w:pPr>
      <w:numPr>
        <w:numId w:val="1"/>
      </w:numPr>
      <w:contextualSpacing/>
    </w:pPr>
    <w:rPr>
      <w:bCs w:val="0"/>
      <w:kern w:val="2"/>
      <w:szCs w:val="2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E14C57"/>
    <w:rPr>
      <w:rFonts w:ascii="Open Sans" w:eastAsiaTheme="majorEastAsia" w:hAnsi="Open Sans" w:cstheme="majorBidi"/>
      <w:b/>
      <w:bCs/>
      <w:color w:val="003399"/>
      <w:lang w:val="hu-HU"/>
    </w:rPr>
  </w:style>
  <w:style w:type="character" w:customStyle="1" w:styleId="Heading3Char">
    <w:name w:val="Heading 3 Char"/>
    <w:basedOn w:val="DefaultParagraphFont"/>
    <w:link w:val="Heading3"/>
    <w:uiPriority w:val="9"/>
    <w:rsid w:val="00444722"/>
    <w:rPr>
      <w:rFonts w:ascii="Open Sans" w:eastAsiaTheme="majorEastAsia" w:hAnsi="Open Sans" w:cstheme="majorBidi"/>
      <w:b/>
      <w:bCs/>
      <w:color w:val="003399"/>
      <w:sz w:val="18"/>
      <w:szCs w:val="18"/>
      <w:lang w:val="hu-HU"/>
    </w:rPr>
  </w:style>
  <w:style w:type="paragraph" w:styleId="TOCHeading">
    <w:name w:val="TOC Heading"/>
    <w:basedOn w:val="Heading1"/>
    <w:next w:val="Normal"/>
    <w:uiPriority w:val="39"/>
    <w:unhideWhenUsed/>
    <w:qFormat/>
    <w:rsid w:val="007C6357"/>
    <w:pPr>
      <w:spacing w:before="240" w:after="0"/>
      <w:jc w:val="left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  <w:lang w:eastAsia="hu-HU"/>
    </w:rPr>
  </w:style>
  <w:style w:type="paragraph" w:styleId="TOC1">
    <w:name w:val="toc 1"/>
    <w:basedOn w:val="Normal"/>
    <w:next w:val="Normal"/>
    <w:autoRedefine/>
    <w:uiPriority w:val="39"/>
    <w:unhideWhenUsed/>
    <w:rsid w:val="007C635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C6357"/>
    <w:pPr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7C6357"/>
    <w:rPr>
      <w:color w:val="0563C1" w:themeColor="hyperlink"/>
      <w:u w:val="single"/>
    </w:rPr>
  </w:style>
  <w:style w:type="paragraph" w:customStyle="1" w:styleId="felsorols1">
    <w:name w:val="felsorolás1"/>
    <w:basedOn w:val="Normal"/>
    <w:uiPriority w:val="1"/>
    <w:qFormat/>
    <w:rsid w:val="008030E4"/>
    <w:pPr>
      <w:widowControl w:val="0"/>
      <w:numPr>
        <w:numId w:val="2"/>
      </w:numPr>
      <w:autoSpaceDE w:val="0"/>
      <w:autoSpaceDN w:val="0"/>
      <w:spacing w:before="60" w:after="60"/>
    </w:pPr>
    <w:rPr>
      <w:bCs w:val="0"/>
      <w:szCs w:val="20"/>
    </w:rPr>
  </w:style>
  <w:style w:type="character" w:styleId="Strong">
    <w:name w:val="Strong"/>
    <w:basedOn w:val="DefaultParagraphFont"/>
    <w:uiPriority w:val="22"/>
    <w:qFormat/>
    <w:rsid w:val="004B083A"/>
    <w:rPr>
      <w:rFonts w:ascii="Arial Nova" w:hAnsi="Arial Nova"/>
      <w:b/>
      <w:bCs/>
      <w:sz w:val="20"/>
      <w:szCs w:val="20"/>
    </w:rPr>
  </w:style>
  <w:style w:type="character" w:styleId="PageNumber">
    <w:name w:val="page number"/>
    <w:basedOn w:val="DefaultParagraphFont"/>
    <w:rsid w:val="004B083A"/>
  </w:style>
  <w:style w:type="paragraph" w:customStyle="1" w:styleId="G2Ltable">
    <w:name w:val="G2L table"/>
    <w:basedOn w:val="Normal"/>
    <w:rsid w:val="004B083A"/>
    <w:pPr>
      <w:spacing w:before="60" w:after="60" w:line="240" w:lineRule="auto"/>
      <w:jc w:val="left"/>
    </w:pPr>
    <w:rPr>
      <w:rFonts w:ascii="Verdana" w:eastAsia="Times New Roman" w:hAnsi="Verdana" w:cs="Times New Roman"/>
      <w:bCs w:val="0"/>
      <w:sz w:val="18"/>
      <w:szCs w:val="18"/>
      <w:lang w:val="en-GB"/>
    </w:rPr>
  </w:style>
  <w:style w:type="paragraph" w:customStyle="1" w:styleId="forras">
    <w:name w:val="forras"/>
    <w:basedOn w:val="Normal"/>
    <w:link w:val="forrasChar"/>
    <w:uiPriority w:val="1"/>
    <w:qFormat/>
    <w:rsid w:val="003B2D70"/>
    <w:pPr>
      <w:widowControl w:val="0"/>
      <w:autoSpaceDE w:val="0"/>
      <w:autoSpaceDN w:val="0"/>
      <w:spacing w:line="276" w:lineRule="auto"/>
      <w:jc w:val="center"/>
    </w:pPr>
    <w:rPr>
      <w:bCs w:val="0"/>
      <w:sz w:val="18"/>
      <w:szCs w:val="18"/>
    </w:rPr>
  </w:style>
  <w:style w:type="character" w:customStyle="1" w:styleId="forrasChar">
    <w:name w:val="forras Char"/>
    <w:basedOn w:val="DefaultParagraphFont"/>
    <w:link w:val="forras"/>
    <w:uiPriority w:val="1"/>
    <w:rsid w:val="003B2D70"/>
    <w:rPr>
      <w:rFonts w:ascii="Open Sans" w:hAnsi="Open Sans" w:cs="Open Sans"/>
      <w:sz w:val="18"/>
      <w:szCs w:val="18"/>
      <w:lang w:val="hu-HU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5716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0802"/>
    <w:rPr>
      <w:color w:val="954F72" w:themeColor="followedHyperlink"/>
      <w:u w:val="single"/>
    </w:rPr>
  </w:style>
  <w:style w:type="table" w:customStyle="1" w:styleId="Tabellenraster1">
    <w:name w:val="Tabellenraster1"/>
    <w:basedOn w:val="TableNormal"/>
    <w:next w:val="TableGrid"/>
    <w:uiPriority w:val="59"/>
    <w:rsid w:val="00785084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6B2A86"/>
    <w:rPr>
      <w:rFonts w:asciiTheme="majorHAnsi" w:eastAsiaTheme="majorEastAsia" w:hAnsiTheme="majorHAnsi" w:cstheme="majorBidi"/>
      <w:bCs/>
      <w:color w:val="2E74B5" w:themeColor="accent1" w:themeShade="BF"/>
      <w:sz w:val="20"/>
      <w:lang w:val="hu-H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A86"/>
    <w:rPr>
      <w:rFonts w:asciiTheme="majorHAnsi" w:eastAsiaTheme="majorEastAsia" w:hAnsiTheme="majorHAnsi" w:cstheme="majorBidi"/>
      <w:bCs/>
      <w:color w:val="1F4D78" w:themeColor="accent1" w:themeShade="7F"/>
      <w:sz w:val="20"/>
      <w:lang w:val="hu-HU"/>
    </w:rPr>
  </w:style>
  <w:style w:type="paragraph" w:styleId="NormalWeb">
    <w:name w:val="Normal (Web)"/>
    <w:basedOn w:val="Normal"/>
    <w:uiPriority w:val="99"/>
    <w:semiHidden/>
    <w:unhideWhenUsed/>
    <w:rsid w:val="00000FA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Cs w:val="0"/>
      <w:sz w:val="24"/>
      <w:szCs w:val="24"/>
      <w:lang w:val="en-GB" w:eastAsia="en-GB"/>
    </w:rPr>
  </w:style>
  <w:style w:type="table" w:styleId="LightList-Accent1">
    <w:name w:val="Light List Accent 1"/>
    <w:basedOn w:val="TableNormal"/>
    <w:uiPriority w:val="61"/>
    <w:rsid w:val="003C762C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tablazat">
    <w:name w:val="tablazat"/>
    <w:basedOn w:val="Normal"/>
    <w:link w:val="tablazatChar"/>
    <w:qFormat/>
    <w:rsid w:val="00076903"/>
    <w:pPr>
      <w:spacing w:before="60" w:after="60" w:line="240" w:lineRule="auto"/>
      <w:jc w:val="left"/>
    </w:pPr>
    <w:rPr>
      <w:sz w:val="18"/>
      <w:szCs w:val="18"/>
    </w:rPr>
  </w:style>
  <w:style w:type="character" w:customStyle="1" w:styleId="tablazatChar">
    <w:name w:val="tablazat Char"/>
    <w:basedOn w:val="DefaultParagraphFont"/>
    <w:link w:val="tablazat"/>
    <w:rsid w:val="00076903"/>
    <w:rPr>
      <w:rFonts w:ascii="Open Sans" w:hAnsi="Open Sans" w:cs="Open Sans"/>
      <w:bCs/>
      <w:sz w:val="18"/>
      <w:szCs w:val="18"/>
      <w:lang w:val="hu-HU"/>
    </w:rPr>
  </w:style>
  <w:style w:type="paragraph" w:customStyle="1" w:styleId="felsorolasszoveg">
    <w:name w:val="felsorolas_szoveg"/>
    <w:basedOn w:val="Normal"/>
    <w:link w:val="felsorolasszovegChar"/>
    <w:qFormat/>
    <w:rsid w:val="00F7736F"/>
    <w:pPr>
      <w:numPr>
        <w:numId w:val="3"/>
      </w:numPr>
      <w:ind w:left="714" w:hanging="357"/>
    </w:pPr>
  </w:style>
  <w:style w:type="character" w:customStyle="1" w:styleId="felsorolasszovegChar">
    <w:name w:val="felsorolas_szoveg Char"/>
    <w:basedOn w:val="DefaultParagraphFont"/>
    <w:link w:val="felsorolasszoveg"/>
    <w:rsid w:val="00F7736F"/>
    <w:rPr>
      <w:rFonts w:ascii="Open Sans" w:hAnsi="Open Sans" w:cs="Open Sans"/>
      <w:bCs/>
      <w:sz w:val="20"/>
      <w:lang w:val="hu-HU"/>
    </w:rPr>
  </w:style>
  <w:style w:type="paragraph" w:styleId="TOC3">
    <w:name w:val="toc 3"/>
    <w:basedOn w:val="Normal"/>
    <w:next w:val="Normal"/>
    <w:autoRedefine/>
    <w:uiPriority w:val="39"/>
    <w:unhideWhenUsed/>
    <w:rsid w:val="00860EA3"/>
    <w:pPr>
      <w:spacing w:after="100"/>
      <w:ind w:left="400"/>
    </w:pPr>
  </w:style>
  <w:style w:type="paragraph" w:customStyle="1" w:styleId="tablazatfelsorolas">
    <w:name w:val="tablazat_felsorolas"/>
    <w:basedOn w:val="tablazat"/>
    <w:link w:val="tablazatfelsorolasChar"/>
    <w:qFormat/>
    <w:rsid w:val="00FD7E58"/>
    <w:pPr>
      <w:numPr>
        <w:numId w:val="4"/>
      </w:numPr>
      <w:ind w:left="720"/>
    </w:pPr>
  </w:style>
  <w:style w:type="character" w:customStyle="1" w:styleId="tablazatfelsorolasChar">
    <w:name w:val="tablazat_felsorolas Char"/>
    <w:basedOn w:val="tablazatChar"/>
    <w:link w:val="tablazatfelsorolas"/>
    <w:rsid w:val="00FD7E58"/>
    <w:rPr>
      <w:rFonts w:ascii="Open Sans" w:hAnsi="Open Sans" w:cs="Open Sans"/>
      <w:bCs/>
      <w:sz w:val="18"/>
      <w:szCs w:val="18"/>
      <w:lang w:val="hu-HU"/>
    </w:rPr>
  </w:style>
  <w:style w:type="paragraph" w:customStyle="1" w:styleId="Body">
    <w:name w:val="Body"/>
    <w:basedOn w:val="Normal"/>
    <w:link w:val="BodyChar"/>
    <w:qFormat/>
    <w:rsid w:val="004C2212"/>
    <w:pPr>
      <w:spacing w:line="240" w:lineRule="auto"/>
    </w:pPr>
    <w:rPr>
      <w:bCs w:val="0"/>
      <w:szCs w:val="20"/>
      <w:lang w:val="en-GB"/>
      <w14:ligatures w14:val="standardContextual"/>
    </w:rPr>
  </w:style>
  <w:style w:type="character" w:customStyle="1" w:styleId="BodyChar">
    <w:name w:val="Body Char"/>
    <w:basedOn w:val="DefaultParagraphFont"/>
    <w:link w:val="Body"/>
    <w:rsid w:val="004C2212"/>
    <w:rPr>
      <w:rFonts w:ascii="Open Sans" w:hAnsi="Open Sans" w:cs="Open Sans"/>
      <w:sz w:val="20"/>
      <w:szCs w:val="20"/>
      <w:lang w:val="en-GB"/>
      <w14:ligatures w14:val="standardContextual"/>
    </w:rPr>
  </w:style>
  <w:style w:type="paragraph" w:customStyle="1" w:styleId="felsorolas">
    <w:name w:val="felsorolas"/>
    <w:basedOn w:val="Body"/>
    <w:qFormat/>
    <w:rsid w:val="00193FA9"/>
    <w:pPr>
      <w:numPr>
        <w:numId w:val="5"/>
      </w:numPr>
      <w:spacing w:before="60" w:after="60"/>
    </w:pPr>
  </w:style>
  <w:style w:type="paragraph" w:customStyle="1" w:styleId="felsorolascitywalk">
    <w:name w:val="felsorolas_citywalk"/>
    <w:basedOn w:val="felsorolas"/>
    <w:link w:val="felsorolascitywalkChar"/>
    <w:qFormat/>
    <w:rsid w:val="00193FA9"/>
    <w:pPr>
      <w:numPr>
        <w:numId w:val="0"/>
      </w:numPr>
      <w:spacing w:before="120" w:after="120"/>
    </w:pPr>
    <w:rPr>
      <w:lang w:val="en-US"/>
    </w:rPr>
  </w:style>
  <w:style w:type="character" w:customStyle="1" w:styleId="felsorolascitywalkChar">
    <w:name w:val="felsorolas_citywalk Char"/>
    <w:basedOn w:val="DefaultParagraphFont"/>
    <w:link w:val="felsorolascitywalk"/>
    <w:rsid w:val="00193FA9"/>
    <w:rPr>
      <w:rFonts w:ascii="Open Sans" w:hAnsi="Open Sans" w:cs="Open Sans"/>
      <w:sz w:val="20"/>
      <w:szCs w:val="20"/>
      <w14:ligatures w14:val="standardContextual"/>
    </w:rPr>
  </w:style>
  <w:style w:type="paragraph" w:customStyle="1" w:styleId="CE-StandardText">
    <w:name w:val="CE-StandardText"/>
    <w:basedOn w:val="Normal"/>
    <w:link w:val="CE-StandardTextZchn"/>
    <w:qFormat/>
    <w:rsid w:val="00DE6D47"/>
    <w:pPr>
      <w:spacing w:line="240" w:lineRule="auto"/>
    </w:pPr>
    <w:rPr>
      <w:rFonts w:eastAsiaTheme="majorEastAsia"/>
      <w:bCs w:val="0"/>
      <w:color w:val="000000" w:themeColor="text1"/>
      <w:szCs w:val="18"/>
      <w:lang w:eastAsia="de-AT"/>
    </w:rPr>
  </w:style>
  <w:style w:type="character" w:customStyle="1" w:styleId="CE-StandardTextZchn">
    <w:name w:val="CE-StandardText Zchn"/>
    <w:basedOn w:val="DefaultParagraphFont"/>
    <w:link w:val="CE-StandardText"/>
    <w:rsid w:val="00DE6D47"/>
    <w:rPr>
      <w:rFonts w:ascii="Open Sans" w:eastAsiaTheme="majorEastAsia" w:hAnsi="Open Sans" w:cs="Open Sans"/>
      <w:color w:val="000000" w:themeColor="text1"/>
      <w:sz w:val="20"/>
      <w:szCs w:val="18"/>
      <w:lang w:val="hu-HU" w:eastAsia="de-AT"/>
    </w:rPr>
  </w:style>
  <w:style w:type="paragraph" w:styleId="BodyText">
    <w:name w:val="Body Text"/>
    <w:basedOn w:val="Normal"/>
    <w:link w:val="BodyTextChar"/>
    <w:qFormat/>
    <w:rsid w:val="00FC01E3"/>
    <w:pPr>
      <w:spacing w:before="180" w:after="180" w:line="240" w:lineRule="auto"/>
      <w:jc w:val="left"/>
    </w:pPr>
    <w:rPr>
      <w:rFonts w:asciiTheme="minorHAnsi" w:hAnsiTheme="minorHAnsi" w:cstheme="minorBidi"/>
      <w:bCs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C01E3"/>
    <w:rPr>
      <w:sz w:val="24"/>
      <w:szCs w:val="24"/>
    </w:rPr>
  </w:style>
  <w:style w:type="paragraph" w:customStyle="1" w:styleId="FirstParagraph">
    <w:name w:val="First Paragraph"/>
    <w:basedOn w:val="BodyText"/>
    <w:next w:val="BodyText"/>
    <w:qFormat/>
    <w:rsid w:val="009A20B6"/>
  </w:style>
  <w:style w:type="paragraph" w:customStyle="1" w:styleId="Compact">
    <w:name w:val="Compact"/>
    <w:basedOn w:val="BodyText"/>
    <w:qFormat/>
    <w:rsid w:val="009A20B6"/>
    <w:pPr>
      <w:spacing w:before="36" w:after="36"/>
    </w:pPr>
  </w:style>
  <w:style w:type="table" w:customStyle="1" w:styleId="Table">
    <w:name w:val="Table"/>
    <w:semiHidden/>
    <w:unhideWhenUsed/>
    <w:qFormat/>
    <w:rsid w:val="009A20B6"/>
    <w:pPr>
      <w:spacing w:after="200" w:line="240" w:lineRule="auto"/>
    </w:pPr>
    <w:rPr>
      <w:sz w:val="24"/>
      <w:szCs w:val="24"/>
      <w:lang w:eastAsia="en-GB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Revision">
    <w:name w:val="Revision"/>
    <w:hidden/>
    <w:uiPriority w:val="99"/>
    <w:semiHidden/>
    <w:rsid w:val="000D3089"/>
    <w:pPr>
      <w:spacing w:after="0" w:line="240" w:lineRule="auto"/>
    </w:pPr>
    <w:rPr>
      <w:rFonts w:ascii="Open Sans" w:hAnsi="Open Sans" w:cs="Open Sans"/>
      <w:bCs/>
      <w:sz w:val="20"/>
      <w:lang w:val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088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8C"/>
    <w:rPr>
      <w:rFonts w:ascii="Tahoma" w:hAnsi="Tahoma" w:cs="Tahoma"/>
      <w:bCs/>
      <w:sz w:val="16"/>
      <w:szCs w:val="16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0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https://treeathlon.ro/hu/kerekpar-kolcsonzes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s://orszagfasitas.h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reeathlon.ro/hu/interaktiv-terkep/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6B339-8E1C-4D37-9BAB-57DF6C91B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16696</Words>
  <Characters>95171</Characters>
  <Application>Microsoft Office Word</Application>
  <DocSecurity>0</DocSecurity>
  <Lines>793</Lines>
  <Paragraphs>223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2026-09-24T11:56:00Z</dcterms:created>
  <dcterms:modified xsi:type="dcterms:W3CDTF">2026-09-24T11:56:00Z</dcterms:modified>
</cp:coreProperties>
</file>